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C83" w:rsidRDefault="005E6C83"/>
    <w:p w:rsidR="003A640B" w:rsidRPr="0067749D" w:rsidRDefault="00832A6D" w:rsidP="003A640B">
      <w:pPr>
        <w:jc w:val="center"/>
        <w:rPr>
          <w:rFonts w:ascii="Blackadder ITC" w:hAnsi="Blackadder ITC"/>
          <w:sz w:val="72"/>
          <w:szCs w:val="72"/>
        </w:rPr>
      </w:pPr>
      <w:r>
        <w:rPr>
          <w:rFonts w:ascii="Blackadder ITC" w:hAnsi="Blackadder ITC"/>
          <w:sz w:val="72"/>
          <w:szCs w:val="72"/>
        </w:rPr>
        <w:t>Handlingsplan for landbruket i</w:t>
      </w:r>
      <w:r w:rsidR="003A640B" w:rsidRPr="0067749D">
        <w:rPr>
          <w:rFonts w:ascii="Blackadder ITC" w:hAnsi="Blackadder ITC"/>
          <w:sz w:val="72"/>
          <w:szCs w:val="72"/>
        </w:rPr>
        <w:t xml:space="preserve"> Lyngen kommune</w:t>
      </w:r>
    </w:p>
    <w:p w:rsidR="003A640B" w:rsidRPr="0067749D" w:rsidRDefault="003A640B" w:rsidP="003A640B">
      <w:pPr>
        <w:jc w:val="center"/>
        <w:rPr>
          <w:rFonts w:ascii="Blackadder ITC" w:hAnsi="Blackadder ITC"/>
          <w:sz w:val="72"/>
          <w:szCs w:val="72"/>
        </w:rPr>
      </w:pPr>
    </w:p>
    <w:p w:rsidR="003A640B" w:rsidRDefault="003A640B" w:rsidP="007330C8">
      <w:pPr>
        <w:jc w:val="center"/>
      </w:pPr>
      <w:r w:rsidRPr="0067749D">
        <w:rPr>
          <w:rFonts w:ascii="Blackadder ITC" w:hAnsi="Blackadder ITC"/>
          <w:sz w:val="72"/>
          <w:szCs w:val="72"/>
        </w:rPr>
        <w:t>2017-2019</w:t>
      </w:r>
    </w:p>
    <w:p w:rsidR="00110263" w:rsidRDefault="00110263">
      <w:pPr>
        <w:rPr>
          <w:noProof/>
          <w:lang w:eastAsia="nb-NO"/>
        </w:rPr>
      </w:pPr>
    </w:p>
    <w:p w:rsidR="003A640B" w:rsidRDefault="001F063C">
      <w:r w:rsidRPr="001F063C">
        <w:rPr>
          <w:noProof/>
          <w:lang w:eastAsia="nb-NO"/>
        </w:rPr>
        <w:drawing>
          <wp:inline distT="0" distB="0" distL="0" distR="0">
            <wp:extent cx="2629200" cy="1972569"/>
            <wp:effectExtent l="0" t="0" r="0" b="8890"/>
            <wp:docPr id="2" name="Bilde 2" descr="L:\Even\Bilder\Kåring av værlam 2005\Kåring av vær lam høsten 2005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n\Bilder\Kåring av værlam 2005\Kåring av vær lam høsten 2005 0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2831" cy="1990298"/>
                    </a:xfrm>
                    <a:prstGeom prst="rect">
                      <a:avLst/>
                    </a:prstGeom>
                    <a:noFill/>
                    <a:ln>
                      <a:noFill/>
                    </a:ln>
                  </pic:spPr>
                </pic:pic>
              </a:graphicData>
            </a:graphic>
          </wp:inline>
        </w:drawing>
      </w:r>
      <w:r w:rsidR="005B13AC" w:rsidRPr="005B13AC">
        <w:rPr>
          <w:noProof/>
          <w:lang w:eastAsia="nb-NO"/>
        </w:rPr>
        <w:drawing>
          <wp:inline distT="0" distB="0" distL="0" distR="0" wp14:anchorId="4DD52ED6" wp14:editId="0672B990">
            <wp:extent cx="2925551" cy="1950367"/>
            <wp:effectExtent l="0" t="0" r="8255" b="0"/>
            <wp:docPr id="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1069" cy="1974045"/>
                    </a:xfrm>
                    <a:prstGeom prst="rect">
                      <a:avLst/>
                    </a:prstGeom>
                  </pic:spPr>
                </pic:pic>
              </a:graphicData>
            </a:graphic>
          </wp:inline>
        </w:drawing>
      </w:r>
      <w:r w:rsidR="00D26285" w:rsidRPr="00D26285">
        <w:rPr>
          <w:noProof/>
          <w:lang w:eastAsia="nb-NO"/>
        </w:rPr>
        <w:drawing>
          <wp:inline distT="0" distB="0" distL="0" distR="0">
            <wp:extent cx="2632914" cy="1970141"/>
            <wp:effectExtent l="0" t="0" r="0" b="0"/>
            <wp:docPr id="3" name="Bilde 3" descr="C:\Users\ekr1809\Pictures\P10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r1809\Pictures\P10100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2028" cy="1984444"/>
                    </a:xfrm>
                    <a:prstGeom prst="rect">
                      <a:avLst/>
                    </a:prstGeom>
                    <a:noFill/>
                    <a:ln>
                      <a:noFill/>
                    </a:ln>
                  </pic:spPr>
                </pic:pic>
              </a:graphicData>
            </a:graphic>
          </wp:inline>
        </w:drawing>
      </w:r>
      <w:r w:rsidR="005B13AC" w:rsidRPr="00D26285">
        <w:rPr>
          <w:noProof/>
          <w:lang w:eastAsia="nb-NO"/>
        </w:rPr>
        <w:drawing>
          <wp:inline distT="0" distB="0" distL="0" distR="0" wp14:anchorId="3F0C3E9D" wp14:editId="53CAD245">
            <wp:extent cx="2891195" cy="2026061"/>
            <wp:effectExtent l="0" t="0" r="4445" b="0"/>
            <wp:docPr id="5" name="Bilde 5" descr="C:\Users\ekr1809\Pictures\2012-10-29\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r1809\Pictures\2012-10-29\4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0038" cy="2060289"/>
                    </a:xfrm>
                    <a:prstGeom prst="rect">
                      <a:avLst/>
                    </a:prstGeom>
                    <a:noFill/>
                    <a:ln>
                      <a:noFill/>
                    </a:ln>
                  </pic:spPr>
                </pic:pic>
              </a:graphicData>
            </a:graphic>
          </wp:inline>
        </w:drawing>
      </w:r>
    </w:p>
    <w:p w:rsidR="00110263" w:rsidRDefault="00110263"/>
    <w:p w:rsidR="00110263" w:rsidRDefault="00110263"/>
    <w:p w:rsidR="00110263" w:rsidRDefault="00110263"/>
    <w:p w:rsidR="00110263" w:rsidRDefault="00110263"/>
    <w:p w:rsidR="00110263" w:rsidRDefault="00110263"/>
    <w:p w:rsidR="003A758E" w:rsidRDefault="003A758E">
      <w:r>
        <w:br w:type="page"/>
      </w:r>
    </w:p>
    <w:p w:rsidR="00110263" w:rsidRDefault="00110263"/>
    <w:p w:rsidR="00110263" w:rsidRPr="00D2307C" w:rsidRDefault="00475A14" w:rsidP="001C7445">
      <w:pPr>
        <w:pStyle w:val="Overskrift1"/>
        <w:rPr>
          <w:rFonts w:ascii="Times New Roman" w:hAnsi="Times New Roman" w:cs="Times New Roman"/>
        </w:rPr>
      </w:pPr>
      <w:bookmarkStart w:id="0" w:name="_Toc482257716"/>
      <w:r w:rsidRPr="00D2307C">
        <w:rPr>
          <w:rFonts w:ascii="Times New Roman" w:hAnsi="Times New Roman" w:cs="Times New Roman"/>
        </w:rPr>
        <w:t>Innledning</w:t>
      </w:r>
      <w:bookmarkEnd w:id="0"/>
    </w:p>
    <w:p w:rsidR="00475A14" w:rsidRPr="00D2307C" w:rsidRDefault="00475A14" w:rsidP="00475A14">
      <w:pPr>
        <w:rPr>
          <w:rFonts w:ascii="Times New Roman" w:hAnsi="Times New Roman" w:cs="Times New Roman"/>
          <w:sz w:val="24"/>
          <w:szCs w:val="24"/>
        </w:rPr>
      </w:pPr>
      <w:r w:rsidRPr="00D2307C">
        <w:rPr>
          <w:rFonts w:ascii="Times New Roman" w:hAnsi="Times New Roman" w:cs="Times New Roman"/>
          <w:sz w:val="24"/>
          <w:szCs w:val="24"/>
        </w:rPr>
        <w:t xml:space="preserve">Denne planprosessen for ny handlingsplan for landbruket og er oppfølging landbruksplanen sak 10/09, som ble oppbygd etter Landbruksdepartementets veileder for arbeid med ”tiltaksrettede oversiktsplaner.” </w:t>
      </w:r>
    </w:p>
    <w:p w:rsidR="00475A14" w:rsidRPr="00D2307C" w:rsidRDefault="00475A14" w:rsidP="00475A14">
      <w:pPr>
        <w:rPr>
          <w:rFonts w:ascii="Times New Roman" w:hAnsi="Times New Roman" w:cs="Times New Roman"/>
          <w:sz w:val="24"/>
          <w:szCs w:val="24"/>
        </w:rPr>
      </w:pPr>
      <w:r w:rsidRPr="00D2307C">
        <w:rPr>
          <w:rFonts w:ascii="Times New Roman" w:hAnsi="Times New Roman" w:cs="Times New Roman"/>
          <w:sz w:val="24"/>
          <w:szCs w:val="24"/>
        </w:rPr>
        <w:t xml:space="preserve">Det igangsettes ikke eget planprogram for prosessen, men er en revidering av eksisterende plan. Handlingsplan for landbruket inngår i kommunal planstrategi vedtatt av formannskapet i sak 124/16.  </w:t>
      </w:r>
    </w:p>
    <w:p w:rsidR="00475A14" w:rsidRPr="00D2307C" w:rsidRDefault="00475A14" w:rsidP="00475A14">
      <w:pPr>
        <w:rPr>
          <w:rFonts w:ascii="Times New Roman" w:hAnsi="Times New Roman" w:cs="Times New Roman"/>
          <w:sz w:val="24"/>
          <w:szCs w:val="24"/>
        </w:rPr>
      </w:pPr>
      <w:r w:rsidRPr="00D2307C">
        <w:rPr>
          <w:rFonts w:ascii="Times New Roman" w:hAnsi="Times New Roman" w:cs="Times New Roman"/>
          <w:sz w:val="24"/>
          <w:szCs w:val="24"/>
        </w:rPr>
        <w:t xml:space="preserve">Forslag til visjon, mål- og delmål og strategier </w:t>
      </w:r>
      <w:r w:rsidR="007351D9" w:rsidRPr="00D2307C">
        <w:rPr>
          <w:rFonts w:ascii="Times New Roman" w:hAnsi="Times New Roman" w:cs="Times New Roman"/>
          <w:sz w:val="24"/>
          <w:szCs w:val="24"/>
        </w:rPr>
        <w:t>ble sendt t</w:t>
      </w:r>
      <w:r w:rsidRPr="00D2307C">
        <w:rPr>
          <w:rFonts w:ascii="Times New Roman" w:hAnsi="Times New Roman" w:cs="Times New Roman"/>
          <w:sz w:val="24"/>
          <w:szCs w:val="24"/>
        </w:rPr>
        <w:t xml:space="preserve">il høringsinstansene. Høringsfristen </w:t>
      </w:r>
      <w:r w:rsidR="007351D9" w:rsidRPr="00D2307C">
        <w:rPr>
          <w:rFonts w:ascii="Times New Roman" w:hAnsi="Times New Roman" w:cs="Times New Roman"/>
          <w:sz w:val="24"/>
          <w:szCs w:val="24"/>
        </w:rPr>
        <w:t>ble satt til 1</w:t>
      </w:r>
      <w:r w:rsidRPr="00D2307C">
        <w:rPr>
          <w:rFonts w:ascii="Times New Roman" w:hAnsi="Times New Roman" w:cs="Times New Roman"/>
          <w:sz w:val="24"/>
          <w:szCs w:val="24"/>
        </w:rPr>
        <w:t xml:space="preserve">6. januar 2017. </w:t>
      </w:r>
      <w:r w:rsidR="007351D9" w:rsidRPr="00D2307C">
        <w:rPr>
          <w:rFonts w:ascii="Times New Roman" w:hAnsi="Times New Roman" w:cs="Times New Roman"/>
          <w:sz w:val="24"/>
          <w:szCs w:val="24"/>
        </w:rPr>
        <w:t xml:space="preserve">Fylkesmannen i Troms har gitt høringsuttalelse innen fristen. </w:t>
      </w:r>
      <w:r w:rsidRPr="00D2307C">
        <w:rPr>
          <w:rFonts w:ascii="Times New Roman" w:hAnsi="Times New Roman" w:cs="Times New Roman"/>
          <w:sz w:val="24"/>
          <w:szCs w:val="24"/>
        </w:rPr>
        <w:t xml:space="preserve">Innkommende forslag bearbeides og fremlegges for næringa/andre og politikere for bred diskusjon ang. mål og strategier. </w:t>
      </w:r>
    </w:p>
    <w:p w:rsidR="00475A14" w:rsidRPr="00D2307C" w:rsidRDefault="00475A14" w:rsidP="00475A14">
      <w:pPr>
        <w:rPr>
          <w:rFonts w:ascii="Times New Roman" w:hAnsi="Times New Roman" w:cs="Times New Roman"/>
          <w:sz w:val="24"/>
          <w:szCs w:val="24"/>
        </w:rPr>
      </w:pPr>
      <w:r w:rsidRPr="00D2307C">
        <w:rPr>
          <w:rFonts w:ascii="Times New Roman" w:hAnsi="Times New Roman" w:cs="Times New Roman"/>
          <w:sz w:val="24"/>
          <w:szCs w:val="24"/>
        </w:rPr>
        <w:t xml:space="preserve">Norsk landbruk skal bidra til trygg matproduksjon og matforsyning, stabil bosetting i distriktene, bærekraftig ressursforvaltning, levende kulturlandskap og verdiskaping som kan bidra til å opprettholde sysselsetting på bygdene. Landbruket har dessuten også medansvar for å sikre det biologiske mangfoldet for kommende generasjoner. </w:t>
      </w:r>
    </w:p>
    <w:p w:rsidR="00475A14" w:rsidRPr="00D2307C" w:rsidRDefault="00475A14" w:rsidP="00475A14">
      <w:pPr>
        <w:rPr>
          <w:rFonts w:ascii="Times New Roman" w:hAnsi="Times New Roman" w:cs="Times New Roman"/>
          <w:sz w:val="24"/>
          <w:szCs w:val="24"/>
        </w:rPr>
      </w:pPr>
      <w:r w:rsidRPr="00D2307C">
        <w:rPr>
          <w:rFonts w:ascii="Times New Roman" w:hAnsi="Times New Roman" w:cs="Times New Roman"/>
          <w:sz w:val="24"/>
          <w:szCs w:val="24"/>
        </w:rPr>
        <w:t xml:space="preserve">Lyngen landbruket preges av variert næringsstruktur, med hovedfokus på grovforbasert dyrehold.  Gårdene er fordelt i hele kommunen, og de viktigste landbruksområdene er i arealplanen definert som kjerneområder. </w:t>
      </w:r>
    </w:p>
    <w:p w:rsidR="00475A14" w:rsidRPr="00D2307C" w:rsidRDefault="00475A14" w:rsidP="00475A14">
      <w:pPr>
        <w:rPr>
          <w:rFonts w:ascii="Times New Roman" w:hAnsi="Times New Roman" w:cs="Times New Roman"/>
          <w:sz w:val="24"/>
          <w:szCs w:val="24"/>
        </w:rPr>
      </w:pPr>
      <w:r w:rsidRPr="00D2307C">
        <w:rPr>
          <w:rFonts w:ascii="Times New Roman" w:hAnsi="Times New Roman" w:cs="Times New Roman"/>
          <w:sz w:val="24"/>
          <w:szCs w:val="24"/>
        </w:rPr>
        <w:t>Landbruksplanen vil inngå i strategisk næringsplan som eget temavedlegg.</w:t>
      </w:r>
    </w:p>
    <w:p w:rsidR="000F5E91" w:rsidRPr="00D2307C" w:rsidRDefault="000F5E91">
      <w:pPr>
        <w:rPr>
          <w:rFonts w:ascii="Times New Roman" w:hAnsi="Times New Roman" w:cs="Times New Roman"/>
        </w:rPr>
      </w:pPr>
      <w:bookmarkStart w:id="1" w:name="_Toc467140450"/>
    </w:p>
    <w:p w:rsidR="000F5E91" w:rsidRPr="00D2307C" w:rsidRDefault="000F5E91" w:rsidP="000F5E91">
      <w:pPr>
        <w:pStyle w:val="Overskrift2"/>
        <w:rPr>
          <w:rFonts w:ascii="Times New Roman" w:hAnsi="Times New Roman" w:cs="Times New Roman"/>
        </w:rPr>
      </w:pPr>
      <w:bookmarkStart w:id="2" w:name="_Toc482257717"/>
      <w:r w:rsidRPr="00D2307C">
        <w:rPr>
          <w:rFonts w:ascii="Times New Roman" w:hAnsi="Times New Roman" w:cs="Times New Roman"/>
        </w:rPr>
        <w:t xml:space="preserve">1.1 </w:t>
      </w:r>
      <w:r w:rsidR="00E61172" w:rsidRPr="00D2307C">
        <w:rPr>
          <w:rFonts w:ascii="Times New Roman" w:hAnsi="Times New Roman" w:cs="Times New Roman"/>
        </w:rPr>
        <w:t xml:space="preserve"> </w:t>
      </w:r>
      <w:r w:rsidRPr="00D2307C">
        <w:rPr>
          <w:rFonts w:ascii="Times New Roman" w:hAnsi="Times New Roman" w:cs="Times New Roman"/>
        </w:rPr>
        <w:t>Mål for landbruket i Lyngen 2017-2019</w:t>
      </w:r>
      <w:bookmarkEnd w:id="2"/>
    </w:p>
    <w:p w:rsidR="000F5E91" w:rsidRPr="00D2307C" w:rsidRDefault="000F5E91">
      <w:pPr>
        <w:rPr>
          <w:rFonts w:ascii="Times New Roman" w:hAnsi="Times New Roman" w:cs="Times New Roman"/>
          <w:sz w:val="36"/>
          <w:szCs w:val="36"/>
        </w:rPr>
      </w:pPr>
      <w:r w:rsidRPr="00D2307C">
        <w:rPr>
          <w:rFonts w:ascii="Times New Roman" w:hAnsi="Times New Roman" w:cs="Times New Roman"/>
          <w:sz w:val="36"/>
          <w:szCs w:val="36"/>
        </w:rPr>
        <w:t>«Utvikle innovat</w:t>
      </w:r>
      <w:r w:rsidR="00E61172" w:rsidRPr="00D2307C">
        <w:rPr>
          <w:rFonts w:ascii="Times New Roman" w:hAnsi="Times New Roman" w:cs="Times New Roman"/>
          <w:sz w:val="36"/>
          <w:szCs w:val="36"/>
        </w:rPr>
        <w:t>ivt- og bærekraftig landbruk i L</w:t>
      </w:r>
      <w:r w:rsidRPr="00D2307C">
        <w:rPr>
          <w:rFonts w:ascii="Times New Roman" w:hAnsi="Times New Roman" w:cs="Times New Roman"/>
          <w:sz w:val="36"/>
          <w:szCs w:val="36"/>
        </w:rPr>
        <w:t>yngen, basert på naturgitte ressurser, kompetanse – og kultur».</w:t>
      </w:r>
    </w:p>
    <w:p w:rsidR="000F5E91" w:rsidRPr="00D2307C" w:rsidRDefault="000F5E91">
      <w:pPr>
        <w:rPr>
          <w:rFonts w:ascii="Times New Roman" w:hAnsi="Times New Roman" w:cs="Times New Roman"/>
        </w:rPr>
      </w:pPr>
      <w:r w:rsidRPr="00D2307C">
        <w:rPr>
          <w:rFonts w:ascii="Times New Roman" w:hAnsi="Times New Roman" w:cs="Times New Roman"/>
        </w:rPr>
        <w:t>Delmål:</w:t>
      </w:r>
    </w:p>
    <w:p w:rsidR="000F5E91" w:rsidRPr="00D2307C" w:rsidRDefault="000F5E91">
      <w:pPr>
        <w:rPr>
          <w:rFonts w:ascii="Times New Roman" w:hAnsi="Times New Roman" w:cs="Times New Roman"/>
        </w:rPr>
      </w:pPr>
      <w:r w:rsidRPr="00D2307C">
        <w:rPr>
          <w:rFonts w:ascii="Times New Roman" w:hAnsi="Times New Roman" w:cs="Times New Roman"/>
        </w:rPr>
        <w:t>Effektivisere arealbruken</w:t>
      </w:r>
    </w:p>
    <w:p w:rsidR="000F5E91" w:rsidRPr="00D2307C" w:rsidRDefault="00D12BC9">
      <w:pPr>
        <w:rPr>
          <w:rFonts w:ascii="Times New Roman" w:hAnsi="Times New Roman" w:cs="Times New Roman"/>
        </w:rPr>
      </w:pPr>
      <w:r>
        <w:rPr>
          <w:rFonts w:ascii="Times New Roman" w:hAnsi="Times New Roman" w:cs="Times New Roman"/>
        </w:rPr>
        <w:t>Stimulere til framtidsretta landbruk</w:t>
      </w:r>
    </w:p>
    <w:p w:rsidR="000F5E91" w:rsidRPr="00D2307C" w:rsidRDefault="000F5E91">
      <w:pPr>
        <w:rPr>
          <w:rFonts w:ascii="Times New Roman" w:hAnsi="Times New Roman" w:cs="Times New Roman"/>
        </w:rPr>
      </w:pPr>
      <w:r w:rsidRPr="00D2307C">
        <w:rPr>
          <w:rFonts w:ascii="Times New Roman" w:hAnsi="Times New Roman" w:cs="Times New Roman"/>
        </w:rPr>
        <w:t>Tilrettelegge for næringskombinasjoner</w:t>
      </w:r>
    </w:p>
    <w:p w:rsidR="000F5E91" w:rsidRPr="00D2307C" w:rsidRDefault="000F5E91">
      <w:pPr>
        <w:rPr>
          <w:rFonts w:ascii="Times New Roman" w:hAnsi="Times New Roman" w:cs="Times New Roman"/>
        </w:rPr>
      </w:pPr>
      <w:r w:rsidRPr="00D2307C">
        <w:rPr>
          <w:rFonts w:ascii="Times New Roman" w:hAnsi="Times New Roman" w:cs="Times New Roman"/>
        </w:rPr>
        <w:t xml:space="preserve">Økt utnyttelse av skogressursene </w:t>
      </w:r>
    </w:p>
    <w:p w:rsidR="00E61172" w:rsidRPr="00D2307C" w:rsidRDefault="00E61172">
      <w:pPr>
        <w:rPr>
          <w:rFonts w:ascii="Times New Roman" w:hAnsi="Times New Roman" w:cs="Times New Roman"/>
        </w:rPr>
      </w:pPr>
      <w:r w:rsidRPr="00D2307C">
        <w:rPr>
          <w:rFonts w:ascii="Times New Roman" w:hAnsi="Times New Roman" w:cs="Times New Roman"/>
        </w:rPr>
        <w:t>Tilrettelegge for økt samhandling med reinbeitedistriktene</w:t>
      </w:r>
    </w:p>
    <w:p w:rsidR="008420AB" w:rsidRPr="00D2307C" w:rsidRDefault="008420AB">
      <w:pPr>
        <w:rPr>
          <w:rFonts w:ascii="Times New Roman" w:hAnsi="Times New Roman" w:cs="Times New Roman"/>
        </w:rPr>
      </w:pPr>
    </w:p>
    <w:p w:rsidR="000F5E91" w:rsidRPr="00D2307C" w:rsidRDefault="000F5E91">
      <w:pPr>
        <w:rPr>
          <w:rFonts w:ascii="Times New Roman" w:hAnsi="Times New Roman" w:cs="Times New Roman"/>
        </w:rPr>
      </w:pPr>
    </w:p>
    <w:p w:rsidR="001C7445" w:rsidRPr="00D2307C" w:rsidRDefault="001C7445">
      <w:pPr>
        <w:rPr>
          <w:rFonts w:ascii="Times New Roman" w:eastAsiaTheme="majorEastAsia" w:hAnsi="Times New Roman" w:cs="Times New Roman"/>
          <w:color w:val="2E74B5" w:themeColor="accent1" w:themeShade="BF"/>
          <w:sz w:val="32"/>
          <w:szCs w:val="32"/>
        </w:rPr>
      </w:pPr>
      <w:r w:rsidRPr="00D2307C">
        <w:rPr>
          <w:rFonts w:ascii="Times New Roman" w:hAnsi="Times New Roman" w:cs="Times New Roman"/>
        </w:rPr>
        <w:br w:type="page"/>
      </w:r>
    </w:p>
    <w:sdt>
      <w:sdtPr>
        <w:rPr>
          <w:rFonts w:ascii="Times New Roman" w:hAnsi="Times New Roman" w:cs="Times New Roman"/>
          <w:sz w:val="16"/>
          <w:szCs w:val="16"/>
        </w:rPr>
        <w:id w:val="-471295724"/>
        <w:docPartObj>
          <w:docPartGallery w:val="Table of Contents"/>
          <w:docPartUnique/>
        </w:docPartObj>
      </w:sdtPr>
      <w:sdtEndPr>
        <w:rPr>
          <w:b/>
          <w:bCs/>
          <w:sz w:val="22"/>
          <w:szCs w:val="22"/>
        </w:rPr>
      </w:sdtEndPr>
      <w:sdtContent>
        <w:p w:rsidR="00E260D0" w:rsidRPr="00E260D0" w:rsidRDefault="001C7445">
          <w:pPr>
            <w:pStyle w:val="INNH1"/>
            <w:tabs>
              <w:tab w:val="right" w:leader="dot" w:pos="9062"/>
            </w:tabs>
            <w:rPr>
              <w:rFonts w:ascii="Times New Roman" w:eastAsiaTheme="minorEastAsia" w:hAnsi="Times New Roman" w:cs="Times New Roman"/>
              <w:noProof/>
              <w:sz w:val="16"/>
              <w:szCs w:val="16"/>
              <w:lang w:eastAsia="nb-NO"/>
            </w:rPr>
          </w:pPr>
          <w:r w:rsidRPr="00E260D0">
            <w:rPr>
              <w:rFonts w:ascii="Times New Roman" w:eastAsiaTheme="majorEastAsia" w:hAnsi="Times New Roman" w:cs="Times New Roman"/>
              <w:color w:val="2E74B5" w:themeColor="accent1" w:themeShade="BF"/>
              <w:sz w:val="16"/>
              <w:szCs w:val="16"/>
              <w:lang w:eastAsia="nb-NO"/>
            </w:rPr>
            <w:fldChar w:fldCharType="begin"/>
          </w:r>
          <w:r w:rsidRPr="00E260D0">
            <w:rPr>
              <w:rFonts w:ascii="Times New Roman" w:hAnsi="Times New Roman" w:cs="Times New Roman"/>
              <w:sz w:val="16"/>
              <w:szCs w:val="16"/>
            </w:rPr>
            <w:instrText xml:space="preserve"> TOC \o "1-3" \h \z \u </w:instrText>
          </w:r>
          <w:r w:rsidRPr="00E260D0">
            <w:rPr>
              <w:rFonts w:ascii="Times New Roman" w:eastAsiaTheme="majorEastAsia" w:hAnsi="Times New Roman" w:cs="Times New Roman"/>
              <w:color w:val="2E74B5" w:themeColor="accent1" w:themeShade="BF"/>
              <w:sz w:val="16"/>
              <w:szCs w:val="16"/>
              <w:lang w:eastAsia="nb-NO"/>
            </w:rPr>
            <w:fldChar w:fldCharType="separate"/>
          </w:r>
          <w:hyperlink w:anchor="_Toc482257716" w:history="1">
            <w:r w:rsidR="00E260D0" w:rsidRPr="00E260D0">
              <w:rPr>
                <w:rStyle w:val="Hyperkobling"/>
                <w:rFonts w:ascii="Times New Roman" w:hAnsi="Times New Roman" w:cs="Times New Roman"/>
                <w:noProof/>
                <w:sz w:val="16"/>
                <w:szCs w:val="16"/>
              </w:rPr>
              <w:t>Innledning</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_Toc482257716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2</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17" w:history="1">
            <w:r w:rsidR="00E260D0" w:rsidRPr="00E260D0">
              <w:rPr>
                <w:rStyle w:val="Hyperkobling"/>
                <w:rFonts w:ascii="Times New Roman" w:hAnsi="Times New Roman" w:cs="Times New Roman"/>
                <w:noProof/>
                <w:sz w:val="16"/>
                <w:szCs w:val="16"/>
              </w:rPr>
              <w:t>1.1  Mål for landbruket i Lyngen 2017-2019</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_Toc482257717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2</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18" w:history="1">
            <w:r w:rsidR="00E260D0" w:rsidRPr="00E260D0">
              <w:rPr>
                <w:rStyle w:val="Hyperkobling"/>
                <w:rFonts w:ascii="Times New Roman" w:hAnsi="Times New Roman" w:cs="Times New Roman"/>
                <w:noProof/>
                <w:sz w:val="16"/>
                <w:szCs w:val="16"/>
              </w:rPr>
              <w:t>1.2 Formålet med planarbeidet.</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_Toc482257718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4</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19" w:history="1">
            <w:r w:rsidR="00E260D0" w:rsidRPr="00E260D0">
              <w:rPr>
                <w:rStyle w:val="Hyperkobling"/>
                <w:rFonts w:ascii="Times New Roman" w:hAnsi="Times New Roman" w:cs="Times New Roman"/>
                <w:noProof/>
                <w:sz w:val="16"/>
                <w:szCs w:val="16"/>
              </w:rPr>
              <w:t>1.3 Hvorfor landbruksplan?</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_Toc482257719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4</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20" w:history="1">
            <w:r w:rsidR="00E260D0" w:rsidRPr="00E260D0">
              <w:rPr>
                <w:rStyle w:val="Hyperkobling"/>
                <w:rFonts w:ascii="Times New Roman" w:hAnsi="Times New Roman" w:cs="Times New Roman"/>
                <w:noProof/>
                <w:sz w:val="16"/>
                <w:szCs w:val="16"/>
              </w:rPr>
              <w:t>1.4 Oppbygning av planen</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_Toc482257720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5</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21" w:history="1">
            <w:r w:rsidR="00E260D0" w:rsidRPr="00E260D0">
              <w:rPr>
                <w:rStyle w:val="Hyperkobling"/>
                <w:rFonts w:ascii="Times New Roman" w:hAnsi="Times New Roman" w:cs="Times New Roman"/>
                <w:noProof/>
                <w:sz w:val="16"/>
                <w:szCs w:val="16"/>
              </w:rPr>
              <w:t>1.5 Organisering av arbeidet</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_Toc482257721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5</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22" w:history="1">
            <w:r w:rsidR="00E260D0" w:rsidRPr="00E260D0">
              <w:rPr>
                <w:rStyle w:val="Hyperkobling"/>
                <w:rFonts w:ascii="Times New Roman" w:hAnsi="Times New Roman" w:cs="Times New Roman"/>
                <w:noProof/>
                <w:sz w:val="16"/>
                <w:szCs w:val="16"/>
              </w:rPr>
              <w:t>1.6 Høringsprosess</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_Toc482257722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5</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23" w:history="1">
            <w:r w:rsidR="00E260D0" w:rsidRPr="00E260D0">
              <w:rPr>
                <w:rStyle w:val="Hyperkobling"/>
                <w:rFonts w:ascii="Times New Roman" w:hAnsi="Times New Roman" w:cs="Times New Roman"/>
                <w:noProof/>
                <w:sz w:val="16"/>
                <w:szCs w:val="16"/>
              </w:rPr>
              <w:t>1.7 Nasjonale føringer og gjeldene regler for arealforvaltningen</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_Toc482257723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5</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24" w:history="1">
            <w:r w:rsidR="00E260D0" w:rsidRPr="00E260D0">
              <w:rPr>
                <w:rStyle w:val="Hyperkobling"/>
                <w:rFonts w:ascii="Times New Roman" w:hAnsi="Times New Roman" w:cs="Times New Roman"/>
                <w:noProof/>
                <w:sz w:val="16"/>
                <w:szCs w:val="16"/>
              </w:rPr>
              <w:t>1.7.1 Plan- og bygningsloven.</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_Toc482257724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6</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25" w:history="1">
            <w:r w:rsidR="00E260D0" w:rsidRPr="00E260D0">
              <w:rPr>
                <w:rStyle w:val="Hyperkobling"/>
                <w:rFonts w:ascii="Times New Roman" w:hAnsi="Times New Roman" w:cs="Times New Roman"/>
                <w:noProof/>
                <w:sz w:val="16"/>
                <w:szCs w:val="16"/>
              </w:rPr>
              <w:t>1.7.2 Jordloven</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_Toc482257725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6</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26" w:history="1">
            <w:r w:rsidR="00E260D0" w:rsidRPr="00E260D0">
              <w:rPr>
                <w:rStyle w:val="Hyperkobling"/>
                <w:rFonts w:ascii="Times New Roman" w:hAnsi="Times New Roman" w:cs="Times New Roman"/>
                <w:noProof/>
                <w:sz w:val="16"/>
                <w:szCs w:val="16"/>
              </w:rPr>
              <w:t>1.7.3 Skogbruksloven</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_Toc482257726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6</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27" w:history="1">
            <w:r w:rsidR="00E260D0" w:rsidRPr="00E260D0">
              <w:rPr>
                <w:rStyle w:val="Hyperkobling"/>
                <w:rFonts w:ascii="Times New Roman" w:hAnsi="Times New Roman" w:cs="Times New Roman"/>
                <w:noProof/>
                <w:sz w:val="16"/>
                <w:szCs w:val="16"/>
              </w:rPr>
              <w:t>1.7.4 Naturmangfoldloven</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_Toc482257727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6</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28" w:history="1">
            <w:r w:rsidR="00E260D0" w:rsidRPr="00E260D0">
              <w:rPr>
                <w:rStyle w:val="Hyperkobling"/>
                <w:rFonts w:ascii="Times New Roman" w:hAnsi="Times New Roman" w:cs="Times New Roman"/>
                <w:noProof/>
                <w:sz w:val="16"/>
                <w:szCs w:val="16"/>
              </w:rPr>
              <w:t>1.8  Regional plan for landbruket i Troms</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_Toc482257728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6</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29" w:history="1">
            <w:r w:rsidR="00E260D0" w:rsidRPr="00E260D0">
              <w:rPr>
                <w:rStyle w:val="Hyperkobling"/>
                <w:rFonts w:ascii="Times New Roman" w:hAnsi="Times New Roman" w:cs="Times New Roman"/>
                <w:noProof/>
                <w:sz w:val="16"/>
                <w:szCs w:val="16"/>
              </w:rPr>
              <w:t>1.8.1 Mål for landbruket i Troms er</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_Toc482257729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6</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1"/>
            <w:tabs>
              <w:tab w:val="right" w:leader="dot" w:pos="9062"/>
            </w:tabs>
            <w:rPr>
              <w:rFonts w:ascii="Times New Roman" w:eastAsiaTheme="minorEastAsia" w:hAnsi="Times New Roman" w:cs="Times New Roman"/>
              <w:noProof/>
              <w:sz w:val="16"/>
              <w:szCs w:val="16"/>
              <w:lang w:eastAsia="nb-NO"/>
            </w:rPr>
          </w:pPr>
          <w:hyperlink w:anchor="_Toc482257730" w:history="1">
            <w:r w:rsidR="00E260D0" w:rsidRPr="00E260D0">
              <w:rPr>
                <w:rStyle w:val="Hyperkobling"/>
                <w:rFonts w:ascii="Times New Roman" w:hAnsi="Times New Roman" w:cs="Times New Roman"/>
                <w:noProof/>
                <w:sz w:val="16"/>
                <w:szCs w:val="16"/>
              </w:rPr>
              <w:t>2. Status for landbruket i Lyngen kommune</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_Toc482257730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9</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31" w:history="1">
            <w:r w:rsidR="00E260D0" w:rsidRPr="00E260D0">
              <w:rPr>
                <w:rStyle w:val="Hyperkobling"/>
                <w:rFonts w:ascii="Times New Roman" w:hAnsi="Times New Roman" w:cs="Times New Roman"/>
                <w:noProof/>
                <w:sz w:val="16"/>
                <w:szCs w:val="16"/>
                <w:lang w:bidi="ne-NP"/>
              </w:rPr>
              <w:t>2.1 Litt om kommunen og grendene</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_Toc482257731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9</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32" w:history="1">
            <w:r w:rsidR="00E260D0" w:rsidRPr="00E260D0">
              <w:rPr>
                <w:rStyle w:val="Hyperkobling"/>
                <w:rFonts w:ascii="Times New Roman" w:hAnsi="Times New Roman" w:cs="Times New Roman"/>
                <w:noProof/>
                <w:sz w:val="16"/>
                <w:szCs w:val="16"/>
                <w:lang w:bidi="ne-NP"/>
              </w:rPr>
              <w:t>2.2 Kjerneområde -landbruk</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_Toc482257732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9</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33" w:history="1">
            <w:r w:rsidR="00E260D0" w:rsidRPr="00E260D0">
              <w:rPr>
                <w:rStyle w:val="Hyperkobling"/>
                <w:rFonts w:ascii="Times New Roman" w:hAnsi="Times New Roman" w:cs="Times New Roman"/>
                <w:noProof/>
                <w:sz w:val="16"/>
                <w:szCs w:val="16"/>
                <w:lang w:bidi="ne-NP"/>
              </w:rPr>
              <w:t>2.2.1 Arealtypene</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_Toc482257733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9</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34" w:history="1">
            <w:r w:rsidR="00E260D0" w:rsidRPr="00E260D0">
              <w:rPr>
                <w:rStyle w:val="Hyperkobling"/>
                <w:rFonts w:ascii="Times New Roman" w:hAnsi="Times New Roman" w:cs="Times New Roman"/>
                <w:noProof/>
                <w:sz w:val="16"/>
                <w:szCs w:val="16"/>
              </w:rPr>
              <w:t>2.2.2 Vann og klima</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_Toc482257734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10</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35" w:history="1">
            <w:r w:rsidR="00E260D0" w:rsidRPr="00E260D0">
              <w:rPr>
                <w:rStyle w:val="Hyperkobling"/>
                <w:rFonts w:ascii="Times New Roman" w:hAnsi="Times New Roman" w:cs="Times New Roman"/>
                <w:noProof/>
                <w:sz w:val="16"/>
                <w:szCs w:val="16"/>
              </w:rPr>
              <w:t>2.3 Antall produsenter 2016</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_Toc482257735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10</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36" w:history="1">
            <w:r w:rsidR="00E260D0" w:rsidRPr="00E260D0">
              <w:rPr>
                <w:rStyle w:val="Hyperkobling"/>
                <w:rFonts w:ascii="Times New Roman" w:hAnsi="Times New Roman" w:cs="Times New Roman"/>
                <w:noProof/>
                <w:sz w:val="16"/>
                <w:szCs w:val="16"/>
              </w:rPr>
              <w:t>2.3.1 Utvikling antall søkere til produksjonstilskudd</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_Toc482257736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11</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37" w:history="1">
            <w:r w:rsidR="00E260D0" w:rsidRPr="00E260D0">
              <w:rPr>
                <w:rStyle w:val="Hyperkobling"/>
                <w:rFonts w:ascii="Times New Roman" w:hAnsi="Times New Roman" w:cs="Times New Roman"/>
                <w:noProof/>
                <w:sz w:val="16"/>
                <w:szCs w:val="16"/>
              </w:rPr>
              <w:t>2.3.2 Jordbruksarealene</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_Toc482257737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11</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38" w:history="1">
            <w:r w:rsidR="00E260D0" w:rsidRPr="00E260D0">
              <w:rPr>
                <w:rStyle w:val="Hyperkobling"/>
                <w:rFonts w:ascii="Times New Roman" w:hAnsi="Times New Roman" w:cs="Times New Roman"/>
                <w:noProof/>
                <w:sz w:val="16"/>
                <w:szCs w:val="16"/>
              </w:rPr>
              <w:t>2.3.3 Areal</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_Toc482257738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11</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39" w:history="1">
            <w:r w:rsidR="00E260D0" w:rsidRPr="00E260D0">
              <w:rPr>
                <w:rStyle w:val="Hyperkobling"/>
                <w:rFonts w:ascii="Times New Roman" w:hAnsi="Times New Roman" w:cs="Times New Roman"/>
                <w:noProof/>
                <w:sz w:val="16"/>
                <w:szCs w:val="16"/>
              </w:rPr>
              <w:t>2.3.4 Arealet fordelt slik:</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_Toc482257739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12</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40" w:history="1">
            <w:r w:rsidR="00E260D0" w:rsidRPr="00E260D0">
              <w:rPr>
                <w:rStyle w:val="Hyperkobling"/>
                <w:rFonts w:ascii="Times New Roman" w:hAnsi="Times New Roman" w:cs="Times New Roman"/>
                <w:noProof/>
                <w:sz w:val="16"/>
                <w:szCs w:val="16"/>
              </w:rPr>
              <w:t>2.3.5 Utmarksbeite:</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_Toc482257740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12</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41" w:history="1">
            <w:r w:rsidR="00E260D0" w:rsidRPr="00E260D0">
              <w:rPr>
                <w:rStyle w:val="Hyperkobling"/>
                <w:rFonts w:ascii="Times New Roman" w:hAnsi="Times New Roman" w:cs="Times New Roman"/>
                <w:noProof/>
                <w:sz w:val="16"/>
                <w:szCs w:val="16"/>
              </w:rPr>
              <w:t>2.3.6 Utvikling husdyr 1989-2016</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_Toc482257741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12</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42" w:history="1">
            <w:r w:rsidR="00E260D0" w:rsidRPr="00E260D0">
              <w:rPr>
                <w:rStyle w:val="Hyperkobling"/>
                <w:rFonts w:ascii="Times New Roman" w:hAnsi="Times New Roman" w:cs="Times New Roman"/>
                <w:noProof/>
                <w:sz w:val="16"/>
                <w:szCs w:val="16"/>
              </w:rPr>
              <w:t>2.3.7 Gjennomsnittlig buskapsstørrelse Lyngen. pr. 31.07.2008/16</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_Toc482257742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13</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43" w:history="1">
            <w:r w:rsidR="00E260D0" w:rsidRPr="00E260D0">
              <w:rPr>
                <w:rStyle w:val="Hyperkobling"/>
                <w:rFonts w:ascii="Times New Roman" w:hAnsi="Times New Roman" w:cs="Times New Roman"/>
                <w:noProof/>
                <w:sz w:val="16"/>
                <w:szCs w:val="16"/>
              </w:rPr>
              <w:t>2.3.8 Melkekvote</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_Toc482257743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13</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44" w:history="1">
            <w:r w:rsidR="00E260D0" w:rsidRPr="00E260D0">
              <w:rPr>
                <w:rStyle w:val="Hyperkobling"/>
                <w:rFonts w:ascii="Times New Roman" w:hAnsi="Times New Roman" w:cs="Times New Roman"/>
                <w:noProof/>
                <w:sz w:val="16"/>
                <w:szCs w:val="16"/>
                <w:lang w:bidi="ne-NP"/>
              </w:rPr>
              <w:t>2.3.9 Andre dyreslag</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_Toc482257744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13</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45" w:history="1">
            <w:r w:rsidR="00E260D0" w:rsidRPr="00E260D0">
              <w:rPr>
                <w:rStyle w:val="Hyperkobling"/>
                <w:rFonts w:ascii="Times New Roman" w:hAnsi="Times New Roman" w:cs="Times New Roman"/>
                <w:noProof/>
                <w:sz w:val="16"/>
                <w:szCs w:val="16"/>
                <w:lang w:bidi="ne-NP"/>
              </w:rPr>
              <w:t>2.3.10 Bruksstruktur</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_Toc482257745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13</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1"/>
            <w:tabs>
              <w:tab w:val="right" w:leader="dot" w:pos="9062"/>
            </w:tabs>
            <w:rPr>
              <w:rFonts w:ascii="Times New Roman" w:eastAsiaTheme="minorEastAsia" w:hAnsi="Times New Roman" w:cs="Times New Roman"/>
              <w:noProof/>
              <w:sz w:val="16"/>
              <w:szCs w:val="16"/>
              <w:lang w:eastAsia="nb-NO"/>
            </w:rPr>
          </w:pPr>
          <w:hyperlink w:anchor="_Toc482257746" w:history="1">
            <w:r w:rsidR="00E260D0" w:rsidRPr="00E260D0">
              <w:rPr>
                <w:rStyle w:val="Hyperkobling"/>
                <w:rFonts w:ascii="Times New Roman" w:hAnsi="Times New Roman" w:cs="Times New Roman"/>
                <w:noProof/>
                <w:sz w:val="16"/>
                <w:szCs w:val="16"/>
              </w:rPr>
              <w:t>3 Landbrukets verdiskapning</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_Toc482257746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14</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47" w:history="1">
            <w:r w:rsidR="00E260D0" w:rsidRPr="00E260D0">
              <w:rPr>
                <w:rStyle w:val="Hyperkobling"/>
                <w:rFonts w:ascii="Times New Roman" w:hAnsi="Times New Roman" w:cs="Times New Roman"/>
                <w:noProof/>
                <w:sz w:val="16"/>
                <w:szCs w:val="16"/>
                <w:lang w:bidi="ne-NP"/>
              </w:rPr>
              <w:t>3.1 Sysselsetting</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_Toc482257747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14</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48" w:history="1">
            <w:r w:rsidR="00E260D0" w:rsidRPr="00E260D0">
              <w:rPr>
                <w:rStyle w:val="Hyperkobling"/>
                <w:rFonts w:ascii="Times New Roman" w:hAnsi="Times New Roman" w:cs="Times New Roman"/>
                <w:noProof/>
                <w:sz w:val="16"/>
                <w:szCs w:val="16"/>
                <w:lang w:bidi="ne-NP"/>
              </w:rPr>
              <w:t>3.1.1 Produksjonsinntektene for noen kommuner i Troms</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_Toc482257748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14</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49" w:history="1">
            <w:r w:rsidR="00E260D0" w:rsidRPr="00E260D0">
              <w:rPr>
                <w:rStyle w:val="Hyperkobling"/>
                <w:rFonts w:ascii="Times New Roman" w:hAnsi="Times New Roman" w:cs="Times New Roman"/>
                <w:noProof/>
                <w:sz w:val="16"/>
                <w:szCs w:val="16"/>
                <w:lang w:bidi="ne-NP"/>
              </w:rPr>
              <w:t>3.1.2 Verdiskapningen</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_Toc482257749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14</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50" w:history="1">
            <w:r w:rsidR="00E260D0" w:rsidRPr="00E260D0">
              <w:rPr>
                <w:rStyle w:val="Hyperkobling"/>
                <w:rFonts w:ascii="Times New Roman" w:hAnsi="Times New Roman" w:cs="Times New Roman"/>
                <w:noProof/>
                <w:sz w:val="16"/>
                <w:szCs w:val="16"/>
                <w:lang w:bidi="ne-NP"/>
              </w:rPr>
              <w:t>3.3 Aldersfordeling til bøndene fordelt på ulike produksjoner</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_Toc482257750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15</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51" w:history="1">
            <w:r w:rsidR="00E260D0" w:rsidRPr="00E260D0">
              <w:rPr>
                <w:rStyle w:val="Hyperkobling"/>
                <w:rFonts w:ascii="Times New Roman" w:hAnsi="Times New Roman" w:cs="Times New Roman"/>
                <w:noProof/>
                <w:sz w:val="16"/>
                <w:szCs w:val="16"/>
                <w:lang w:bidi="ne-NP"/>
              </w:rPr>
              <w:t>3.4 Skogbruket i Lyngen</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_Toc482257751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15</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52" w:history="1">
            <w:r w:rsidR="00E260D0" w:rsidRPr="00E260D0">
              <w:rPr>
                <w:rStyle w:val="Hyperkobling"/>
                <w:rFonts w:ascii="Times New Roman" w:hAnsi="Times New Roman" w:cs="Times New Roman"/>
                <w:noProof/>
                <w:sz w:val="16"/>
                <w:szCs w:val="16"/>
              </w:rPr>
              <w:t>3.5 Næringskombinasjoner</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_Toc482257752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16</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53" w:history="1">
            <w:r w:rsidR="00E260D0" w:rsidRPr="00E260D0">
              <w:rPr>
                <w:rStyle w:val="Hyperkobling"/>
                <w:rFonts w:ascii="Times New Roman" w:hAnsi="Times New Roman" w:cs="Times New Roman"/>
                <w:noProof/>
                <w:sz w:val="16"/>
                <w:szCs w:val="16"/>
                <w:lang w:bidi="ne-NP"/>
              </w:rPr>
              <w:t>3.6 Reindrift</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_Toc482257753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16</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54" w:history="1">
            <w:r w:rsidR="00E260D0" w:rsidRPr="00E260D0">
              <w:rPr>
                <w:rStyle w:val="Hyperkobling"/>
                <w:rFonts w:ascii="Times New Roman" w:hAnsi="Times New Roman" w:cs="Times New Roman"/>
                <w:noProof/>
                <w:sz w:val="16"/>
                <w:szCs w:val="16"/>
                <w:lang w:bidi="ne-NP"/>
              </w:rPr>
              <w:t>3.7 Forvaltning</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_Toc482257754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17</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1"/>
            <w:tabs>
              <w:tab w:val="right" w:leader="dot" w:pos="9062"/>
            </w:tabs>
            <w:rPr>
              <w:rFonts w:ascii="Times New Roman" w:eastAsiaTheme="minorEastAsia" w:hAnsi="Times New Roman" w:cs="Times New Roman"/>
              <w:noProof/>
              <w:sz w:val="16"/>
              <w:szCs w:val="16"/>
              <w:lang w:eastAsia="nb-NO"/>
            </w:rPr>
          </w:pPr>
          <w:hyperlink w:anchor="_Toc482257755" w:history="1">
            <w:r w:rsidR="00E260D0" w:rsidRPr="00E260D0">
              <w:rPr>
                <w:rStyle w:val="Hyperkobling"/>
                <w:rFonts w:ascii="Times New Roman" w:hAnsi="Times New Roman" w:cs="Times New Roman"/>
                <w:noProof/>
                <w:sz w:val="16"/>
                <w:szCs w:val="16"/>
              </w:rPr>
              <w:t>4.Forslag til visjon, mål og strategier</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_Toc482257755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18</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56" w:history="1">
            <w:r w:rsidR="00E260D0" w:rsidRPr="00E260D0">
              <w:rPr>
                <w:rStyle w:val="Hyperkobling"/>
                <w:rFonts w:ascii="Times New Roman" w:hAnsi="Times New Roman" w:cs="Times New Roman"/>
                <w:noProof/>
                <w:sz w:val="16"/>
                <w:szCs w:val="16"/>
              </w:rPr>
              <w:t>4.1 Visjon</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_Toc482257756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18</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2"/>
            <w:tabs>
              <w:tab w:val="right" w:leader="dot" w:pos="9062"/>
            </w:tabs>
            <w:rPr>
              <w:rFonts w:ascii="Times New Roman" w:eastAsiaTheme="minorEastAsia" w:hAnsi="Times New Roman" w:cs="Times New Roman"/>
              <w:noProof/>
              <w:sz w:val="16"/>
              <w:szCs w:val="16"/>
              <w:lang w:eastAsia="nb-NO"/>
            </w:rPr>
          </w:pPr>
          <w:hyperlink w:anchor="_Toc482257757" w:history="1">
            <w:r w:rsidR="00E260D0" w:rsidRPr="00E260D0">
              <w:rPr>
                <w:rStyle w:val="Hyperkobling"/>
                <w:rFonts w:ascii="Times New Roman" w:hAnsi="Times New Roman" w:cs="Times New Roman"/>
                <w:noProof/>
                <w:sz w:val="16"/>
                <w:szCs w:val="16"/>
              </w:rPr>
              <w:t>4.2 Mål, delmål og strategier</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_Toc482257757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18</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58" w:history="1">
            <w:r w:rsidR="00E260D0" w:rsidRPr="00E260D0">
              <w:rPr>
                <w:rStyle w:val="Hyperkobling"/>
                <w:rFonts w:ascii="Times New Roman" w:hAnsi="Times New Roman" w:cs="Times New Roman"/>
                <w:noProof/>
                <w:sz w:val="16"/>
                <w:szCs w:val="16"/>
              </w:rPr>
              <w:t>4.2.1 Effektivisere arealbruken</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_Toc482257758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18</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59" w:history="1">
            <w:r w:rsidR="00E260D0" w:rsidRPr="00E260D0">
              <w:rPr>
                <w:rStyle w:val="Hyperkobling"/>
                <w:rFonts w:ascii="Times New Roman" w:hAnsi="Times New Roman" w:cs="Times New Roman"/>
                <w:noProof/>
                <w:sz w:val="16"/>
                <w:szCs w:val="16"/>
              </w:rPr>
              <w:t>4.3.3 Tilrettelegge til næringskombinasjoner</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_Toc482257759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24</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60" w:history="1">
            <w:r w:rsidR="00E260D0" w:rsidRPr="00E260D0">
              <w:rPr>
                <w:rStyle w:val="Hyperkobling"/>
                <w:rFonts w:ascii="Times New Roman" w:hAnsi="Times New Roman" w:cs="Times New Roman"/>
                <w:noProof/>
                <w:sz w:val="16"/>
                <w:szCs w:val="16"/>
              </w:rPr>
              <w:t>4.2.4 Økt utnyttelse av skogressursene i Lyngen</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_Toc482257760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26</w:t>
            </w:r>
            <w:r w:rsidR="00E260D0" w:rsidRPr="00E260D0">
              <w:rPr>
                <w:rFonts w:ascii="Times New Roman" w:hAnsi="Times New Roman" w:cs="Times New Roman"/>
                <w:noProof/>
                <w:webHidden/>
                <w:sz w:val="16"/>
                <w:szCs w:val="16"/>
              </w:rPr>
              <w:fldChar w:fldCharType="end"/>
            </w:r>
          </w:hyperlink>
        </w:p>
        <w:p w:rsidR="00E260D0" w:rsidRPr="00E260D0" w:rsidRDefault="00EC4173">
          <w:pPr>
            <w:pStyle w:val="INNH3"/>
            <w:tabs>
              <w:tab w:val="right" w:leader="dot" w:pos="9062"/>
            </w:tabs>
            <w:rPr>
              <w:rFonts w:ascii="Times New Roman" w:eastAsiaTheme="minorEastAsia" w:hAnsi="Times New Roman" w:cs="Times New Roman"/>
              <w:noProof/>
              <w:sz w:val="16"/>
              <w:szCs w:val="16"/>
              <w:lang w:eastAsia="nb-NO"/>
            </w:rPr>
          </w:pPr>
          <w:hyperlink w:anchor="_Toc482257761" w:history="1">
            <w:r w:rsidR="00E260D0" w:rsidRPr="00E260D0">
              <w:rPr>
                <w:rStyle w:val="Hyperkobling"/>
                <w:rFonts w:ascii="Times New Roman" w:hAnsi="Times New Roman" w:cs="Times New Roman"/>
                <w:noProof/>
                <w:sz w:val="16"/>
                <w:szCs w:val="16"/>
              </w:rPr>
              <w:t>4.2.5. Reindrift i Lyngen.</w:t>
            </w:r>
            <w:r w:rsidR="00E260D0" w:rsidRPr="00E260D0">
              <w:rPr>
                <w:rFonts w:ascii="Times New Roman" w:hAnsi="Times New Roman" w:cs="Times New Roman"/>
                <w:noProof/>
                <w:webHidden/>
                <w:sz w:val="16"/>
                <w:szCs w:val="16"/>
              </w:rPr>
              <w:tab/>
            </w:r>
            <w:r w:rsidR="00E260D0" w:rsidRPr="00E260D0">
              <w:rPr>
                <w:rFonts w:ascii="Times New Roman" w:hAnsi="Times New Roman" w:cs="Times New Roman"/>
                <w:noProof/>
                <w:webHidden/>
                <w:sz w:val="16"/>
                <w:szCs w:val="16"/>
              </w:rPr>
              <w:fldChar w:fldCharType="begin"/>
            </w:r>
            <w:r w:rsidR="00E260D0" w:rsidRPr="00E260D0">
              <w:rPr>
                <w:rFonts w:ascii="Times New Roman" w:hAnsi="Times New Roman" w:cs="Times New Roman"/>
                <w:noProof/>
                <w:webHidden/>
                <w:sz w:val="16"/>
                <w:szCs w:val="16"/>
              </w:rPr>
              <w:instrText xml:space="preserve"> PAGEREF _Toc482257761 \h </w:instrText>
            </w:r>
            <w:r w:rsidR="00E260D0" w:rsidRPr="00E260D0">
              <w:rPr>
                <w:rFonts w:ascii="Times New Roman" w:hAnsi="Times New Roman" w:cs="Times New Roman"/>
                <w:noProof/>
                <w:webHidden/>
                <w:sz w:val="16"/>
                <w:szCs w:val="16"/>
              </w:rPr>
            </w:r>
            <w:r w:rsidR="00E260D0" w:rsidRPr="00E260D0">
              <w:rPr>
                <w:rFonts w:ascii="Times New Roman" w:hAnsi="Times New Roman" w:cs="Times New Roman"/>
                <w:noProof/>
                <w:webHidden/>
                <w:sz w:val="16"/>
                <w:szCs w:val="16"/>
              </w:rPr>
              <w:fldChar w:fldCharType="separate"/>
            </w:r>
            <w:r w:rsidR="00CC103A">
              <w:rPr>
                <w:rFonts w:ascii="Times New Roman" w:hAnsi="Times New Roman" w:cs="Times New Roman"/>
                <w:noProof/>
                <w:webHidden/>
                <w:sz w:val="16"/>
                <w:szCs w:val="16"/>
              </w:rPr>
              <w:t>26</w:t>
            </w:r>
            <w:r w:rsidR="00E260D0" w:rsidRPr="00E260D0">
              <w:rPr>
                <w:rFonts w:ascii="Times New Roman" w:hAnsi="Times New Roman" w:cs="Times New Roman"/>
                <w:noProof/>
                <w:webHidden/>
                <w:sz w:val="16"/>
                <w:szCs w:val="16"/>
              </w:rPr>
              <w:fldChar w:fldCharType="end"/>
            </w:r>
          </w:hyperlink>
        </w:p>
        <w:p w:rsidR="001C7445" w:rsidRPr="00D2307C" w:rsidRDefault="001C7445">
          <w:pPr>
            <w:rPr>
              <w:rFonts w:ascii="Times New Roman" w:hAnsi="Times New Roman" w:cs="Times New Roman"/>
            </w:rPr>
          </w:pPr>
          <w:r w:rsidRPr="00E260D0">
            <w:rPr>
              <w:rFonts w:ascii="Times New Roman" w:hAnsi="Times New Roman" w:cs="Times New Roman"/>
              <w:b/>
              <w:bCs/>
              <w:sz w:val="16"/>
              <w:szCs w:val="16"/>
            </w:rPr>
            <w:lastRenderedPageBreak/>
            <w:fldChar w:fldCharType="end"/>
          </w:r>
        </w:p>
      </w:sdtContent>
    </w:sdt>
    <w:p w:rsidR="00475A14" w:rsidRPr="00D2307C" w:rsidRDefault="001C7445" w:rsidP="001C7445">
      <w:pPr>
        <w:pStyle w:val="Overskrift2"/>
        <w:rPr>
          <w:rFonts w:ascii="Times New Roman" w:hAnsi="Times New Roman" w:cs="Times New Roman"/>
        </w:rPr>
      </w:pPr>
      <w:bookmarkStart w:id="3" w:name="_Toc482257718"/>
      <w:r w:rsidRPr="00D2307C">
        <w:rPr>
          <w:rFonts w:ascii="Times New Roman" w:hAnsi="Times New Roman" w:cs="Times New Roman"/>
        </w:rPr>
        <w:t xml:space="preserve">1.2 </w:t>
      </w:r>
      <w:r w:rsidR="00475A14" w:rsidRPr="00D2307C">
        <w:rPr>
          <w:rFonts w:ascii="Times New Roman" w:hAnsi="Times New Roman" w:cs="Times New Roman"/>
        </w:rPr>
        <w:t>Formålet med planarbeidet.</w:t>
      </w:r>
      <w:bookmarkEnd w:id="1"/>
      <w:bookmarkEnd w:id="3"/>
    </w:p>
    <w:p w:rsidR="00475A14" w:rsidRPr="00D2307C" w:rsidRDefault="00475A14" w:rsidP="00475A14">
      <w:pPr>
        <w:rPr>
          <w:rFonts w:ascii="Times New Roman" w:hAnsi="Times New Roman" w:cs="Times New Roman"/>
          <w:sz w:val="20"/>
          <w:szCs w:val="20"/>
        </w:rPr>
      </w:pPr>
      <w:r w:rsidRPr="00D2307C">
        <w:rPr>
          <w:rFonts w:ascii="Times New Roman" w:hAnsi="Times New Roman" w:cs="Times New Roman"/>
          <w:sz w:val="20"/>
          <w:szCs w:val="20"/>
        </w:rPr>
        <w:t>For å få til en positiv næringsutvikling må flest mulige aktører spille på lag. Selv om kommunen som sådan er sentral i slike prosesser og planarbeid, må næringsutvikling kobles opp mot virksomheter og gjerne enkeltmennesker.</w:t>
      </w:r>
    </w:p>
    <w:p w:rsidR="00475A14" w:rsidRPr="00D2307C" w:rsidRDefault="00475A14" w:rsidP="00475A14">
      <w:pPr>
        <w:rPr>
          <w:rFonts w:ascii="Times New Roman" w:hAnsi="Times New Roman" w:cs="Times New Roman"/>
          <w:sz w:val="20"/>
          <w:szCs w:val="20"/>
        </w:rPr>
      </w:pPr>
      <w:r w:rsidRPr="00D2307C">
        <w:rPr>
          <w:rFonts w:ascii="Times New Roman" w:hAnsi="Times New Roman" w:cs="Times New Roman"/>
          <w:sz w:val="20"/>
          <w:szCs w:val="20"/>
        </w:rPr>
        <w:t>Kommunen har imidlertid et stort ansvar for å skape så gode rammebetingelser som mulig for næringslivet, samt støtte opp under og bygge kreativitet og skapertrang blant innbyggerne,- og utvise politisk vilje og ansvar.</w:t>
      </w:r>
    </w:p>
    <w:p w:rsidR="00475A14" w:rsidRPr="00D2307C" w:rsidRDefault="00475A14" w:rsidP="00475A14">
      <w:pPr>
        <w:rPr>
          <w:rFonts w:ascii="Times New Roman" w:hAnsi="Times New Roman" w:cs="Times New Roman"/>
          <w:sz w:val="20"/>
          <w:szCs w:val="20"/>
        </w:rPr>
      </w:pPr>
      <w:r w:rsidRPr="00D2307C">
        <w:rPr>
          <w:rFonts w:ascii="Times New Roman" w:hAnsi="Times New Roman" w:cs="Times New Roman"/>
          <w:sz w:val="20"/>
          <w:szCs w:val="20"/>
        </w:rPr>
        <w:t>Det er når kommunen inviterer til og gjennomfører mobiliserings prosesser hvor næringslivet spiller en aktiv rolle, i samspill med andre organisasjoner offentlig og private, det politiske miljø, administrasjonen etc. at en kan håpe på et løft for hele kommunens næringsutvikling i tiden fremover.</w:t>
      </w:r>
    </w:p>
    <w:p w:rsidR="00475A14" w:rsidRPr="00D2307C" w:rsidRDefault="00475A14" w:rsidP="00475A14">
      <w:pPr>
        <w:rPr>
          <w:rFonts w:ascii="Times New Roman" w:hAnsi="Times New Roman" w:cs="Times New Roman"/>
          <w:sz w:val="20"/>
          <w:szCs w:val="20"/>
        </w:rPr>
      </w:pPr>
      <w:r w:rsidRPr="00D2307C">
        <w:rPr>
          <w:rFonts w:ascii="Times New Roman" w:hAnsi="Times New Roman" w:cs="Times New Roman"/>
          <w:sz w:val="20"/>
          <w:szCs w:val="20"/>
        </w:rPr>
        <w:t xml:space="preserve">Næringsutviklingsarbeid er ikke noe en enkelt (eller få) personer kan stå for alene. Flest mulig i lokalsamfunnet må være med og ta ansvaret for kommunens og næringslivets utvikling. </w:t>
      </w:r>
    </w:p>
    <w:p w:rsidR="00475A14" w:rsidRPr="00D2307C" w:rsidRDefault="00475A14" w:rsidP="00475A14">
      <w:pPr>
        <w:rPr>
          <w:rFonts w:ascii="Times New Roman" w:hAnsi="Times New Roman" w:cs="Times New Roman"/>
          <w:sz w:val="20"/>
          <w:szCs w:val="20"/>
        </w:rPr>
      </w:pPr>
      <w:r w:rsidRPr="00D2307C">
        <w:rPr>
          <w:rFonts w:ascii="Times New Roman" w:hAnsi="Times New Roman" w:cs="Times New Roman"/>
          <w:sz w:val="20"/>
          <w:szCs w:val="20"/>
        </w:rPr>
        <w:t>Kreativitet, utvikling og ideskaping skjer blant innbyggerne selv, og må være knyttet til enkeltpersoner enten de nå kommer fra offentlig eller privat sektor. Det er nettopp dette strategiske planprosesser skal bidra til. At enkeltpersoner med engasjement og involvering drar sammen i et skapende fellesskap er drivkraften og "det gode arbeid" i slik prosessjobbing.</w:t>
      </w:r>
    </w:p>
    <w:p w:rsidR="00D2307C" w:rsidRDefault="00D2307C" w:rsidP="001C7445">
      <w:pPr>
        <w:pStyle w:val="Overskrift2"/>
        <w:rPr>
          <w:rFonts w:ascii="Times New Roman" w:hAnsi="Times New Roman" w:cs="Times New Roman"/>
        </w:rPr>
      </w:pPr>
    </w:p>
    <w:p w:rsidR="00110263" w:rsidRPr="00D2307C" w:rsidRDefault="001C7445" w:rsidP="001C7445">
      <w:pPr>
        <w:pStyle w:val="Overskrift2"/>
        <w:rPr>
          <w:rFonts w:ascii="Times New Roman" w:hAnsi="Times New Roman" w:cs="Times New Roman"/>
        </w:rPr>
      </w:pPr>
      <w:bookmarkStart w:id="4" w:name="_Toc482257719"/>
      <w:r w:rsidRPr="00D2307C">
        <w:rPr>
          <w:rFonts w:ascii="Times New Roman" w:hAnsi="Times New Roman" w:cs="Times New Roman"/>
        </w:rPr>
        <w:t>1.3</w:t>
      </w:r>
      <w:r w:rsidR="00110263" w:rsidRPr="00D2307C">
        <w:rPr>
          <w:rFonts w:ascii="Times New Roman" w:hAnsi="Times New Roman" w:cs="Times New Roman"/>
        </w:rPr>
        <w:t xml:space="preserve"> Hvorfor landbruksplan?</w:t>
      </w:r>
      <w:bookmarkEnd w:id="4"/>
      <w:r w:rsidR="00110263" w:rsidRPr="00D2307C">
        <w:rPr>
          <w:rFonts w:ascii="Times New Roman" w:hAnsi="Times New Roman" w:cs="Times New Roman"/>
        </w:rPr>
        <w:t xml:space="preserve"> </w:t>
      </w:r>
    </w:p>
    <w:p w:rsidR="00110263" w:rsidRPr="00D2307C" w:rsidRDefault="00110263" w:rsidP="00110263">
      <w:pPr>
        <w:pStyle w:val="Default"/>
        <w:rPr>
          <w:rFonts w:ascii="Times New Roman" w:hAnsi="Times New Roman" w:cs="Times New Roman"/>
          <w:sz w:val="20"/>
          <w:szCs w:val="20"/>
        </w:rPr>
      </w:pPr>
      <w:r w:rsidRPr="00D2307C">
        <w:rPr>
          <w:rFonts w:ascii="Times New Roman" w:hAnsi="Times New Roman" w:cs="Times New Roman"/>
          <w:sz w:val="20"/>
          <w:szCs w:val="20"/>
        </w:rPr>
        <w:t xml:space="preserve">Kommunestyret i Lyngen vedtok gjeldende landbruksplan i september 2009, for planperioden 2009-2014. Vi har derfor en periode hatt en utdatert plan. </w:t>
      </w:r>
    </w:p>
    <w:p w:rsidR="00110263" w:rsidRPr="00D2307C" w:rsidRDefault="00110263" w:rsidP="00110263">
      <w:pPr>
        <w:pStyle w:val="Default"/>
        <w:rPr>
          <w:rFonts w:ascii="Times New Roman" w:hAnsi="Times New Roman" w:cs="Times New Roman"/>
          <w:sz w:val="20"/>
          <w:szCs w:val="20"/>
        </w:rPr>
      </w:pPr>
      <w:r w:rsidRPr="00D2307C">
        <w:rPr>
          <w:rFonts w:ascii="Times New Roman" w:hAnsi="Times New Roman" w:cs="Times New Roman"/>
          <w:sz w:val="20"/>
          <w:szCs w:val="20"/>
        </w:rPr>
        <w:t xml:space="preserve">I strategidebatten for økonomiplanen 2013-2016, KST 04.10.2012, drift punkt 7, ble følgende enstemmig vedtatt: «Det bør utarbeides en moderne og fremtidsrettet landbruksplan for </w:t>
      </w:r>
      <w:r w:rsidR="00475A14" w:rsidRPr="00D2307C">
        <w:rPr>
          <w:rFonts w:ascii="Times New Roman" w:hAnsi="Times New Roman" w:cs="Times New Roman"/>
          <w:sz w:val="20"/>
          <w:szCs w:val="20"/>
        </w:rPr>
        <w:t>Lyngen</w:t>
      </w:r>
      <w:r w:rsidRPr="00D2307C">
        <w:rPr>
          <w:rFonts w:ascii="Times New Roman" w:hAnsi="Times New Roman" w:cs="Times New Roman"/>
          <w:sz w:val="20"/>
          <w:szCs w:val="20"/>
        </w:rPr>
        <w:t xml:space="preserve">. Den bør i tillegg til generelt jord- og skogbruk klarlegge mulighetene for nisjeproduksjoner innen reiseliv, hyttebygging, jakt, fiske, mv.» </w:t>
      </w:r>
    </w:p>
    <w:p w:rsidR="00110263" w:rsidRPr="00D2307C" w:rsidRDefault="00110263" w:rsidP="00110263">
      <w:pPr>
        <w:pStyle w:val="Default"/>
        <w:rPr>
          <w:rFonts w:ascii="Times New Roman" w:hAnsi="Times New Roman" w:cs="Times New Roman"/>
          <w:sz w:val="20"/>
          <w:szCs w:val="20"/>
        </w:rPr>
      </w:pPr>
    </w:p>
    <w:p w:rsidR="00D2307C" w:rsidRPr="00D2307C" w:rsidRDefault="00D2307C" w:rsidP="00110263">
      <w:pPr>
        <w:pStyle w:val="Default"/>
        <w:rPr>
          <w:rFonts w:ascii="Times New Roman" w:hAnsi="Times New Roman" w:cs="Times New Roman"/>
          <w:sz w:val="20"/>
          <w:szCs w:val="20"/>
        </w:rPr>
      </w:pPr>
    </w:p>
    <w:p w:rsidR="00110263" w:rsidRPr="00D2307C" w:rsidRDefault="00110263" w:rsidP="00110263">
      <w:pPr>
        <w:pStyle w:val="Default"/>
        <w:rPr>
          <w:rFonts w:ascii="Times New Roman" w:hAnsi="Times New Roman" w:cs="Times New Roman"/>
          <w:sz w:val="20"/>
          <w:szCs w:val="20"/>
        </w:rPr>
      </w:pPr>
      <w:r w:rsidRPr="00D2307C">
        <w:rPr>
          <w:rFonts w:ascii="Times New Roman" w:hAnsi="Times New Roman" w:cs="Times New Roman"/>
          <w:sz w:val="20"/>
          <w:szCs w:val="20"/>
        </w:rPr>
        <w:t xml:space="preserve">Landbruksplanen har nytteverdi på flere måter: </w:t>
      </w:r>
    </w:p>
    <w:p w:rsidR="00A33CFA" w:rsidRPr="00D2307C" w:rsidRDefault="00110263" w:rsidP="00A33CFA">
      <w:pPr>
        <w:pStyle w:val="Default"/>
        <w:spacing w:after="33"/>
        <w:ind w:left="427"/>
        <w:rPr>
          <w:rFonts w:ascii="Times New Roman" w:hAnsi="Times New Roman" w:cs="Times New Roman"/>
          <w:sz w:val="20"/>
          <w:szCs w:val="20"/>
        </w:rPr>
      </w:pPr>
      <w:r w:rsidRPr="00D2307C">
        <w:rPr>
          <w:rFonts w:ascii="Times New Roman" w:hAnsi="Times New Roman" w:cs="Times New Roman"/>
          <w:sz w:val="20"/>
          <w:szCs w:val="20"/>
        </w:rPr>
        <w:t xml:space="preserve">Bidrar til </w:t>
      </w:r>
      <w:r w:rsidR="00037E2A">
        <w:rPr>
          <w:rFonts w:ascii="Times New Roman" w:hAnsi="Times New Roman" w:cs="Times New Roman"/>
          <w:sz w:val="20"/>
          <w:szCs w:val="20"/>
        </w:rPr>
        <w:t xml:space="preserve">å synliggjøre landbrukets næringsmessige og effekter. </w:t>
      </w:r>
      <w:r w:rsidRPr="00D2307C">
        <w:rPr>
          <w:rFonts w:ascii="Times New Roman" w:hAnsi="Times New Roman" w:cs="Times New Roman"/>
          <w:sz w:val="20"/>
          <w:szCs w:val="20"/>
        </w:rPr>
        <w:t xml:space="preserve">I planen foreslås tiltak for å </w:t>
      </w:r>
      <w:r w:rsidR="00037E2A">
        <w:rPr>
          <w:rFonts w:ascii="Times New Roman" w:hAnsi="Times New Roman" w:cs="Times New Roman"/>
          <w:sz w:val="20"/>
          <w:szCs w:val="20"/>
        </w:rPr>
        <w:t xml:space="preserve">vitalisere </w:t>
      </w:r>
      <w:r w:rsidRPr="00D2307C">
        <w:rPr>
          <w:rFonts w:ascii="Times New Roman" w:hAnsi="Times New Roman" w:cs="Times New Roman"/>
          <w:sz w:val="20"/>
          <w:szCs w:val="20"/>
        </w:rPr>
        <w:t xml:space="preserve">og utvikle landbruksdrift, og tiltak for etablering av andre bygdenæringer. </w:t>
      </w:r>
    </w:p>
    <w:p w:rsidR="00110263" w:rsidRPr="00D2307C" w:rsidRDefault="00110263" w:rsidP="00A33CFA">
      <w:pPr>
        <w:pStyle w:val="Default"/>
        <w:spacing w:after="33"/>
        <w:ind w:left="427"/>
        <w:rPr>
          <w:rFonts w:ascii="Times New Roman" w:hAnsi="Times New Roman" w:cs="Times New Roman"/>
          <w:sz w:val="20"/>
          <w:szCs w:val="20"/>
        </w:rPr>
      </w:pPr>
      <w:r w:rsidRPr="00D2307C">
        <w:rPr>
          <w:rFonts w:ascii="Times New Roman" w:hAnsi="Times New Roman" w:cs="Times New Roman"/>
          <w:sz w:val="20"/>
          <w:szCs w:val="20"/>
        </w:rPr>
        <w:t xml:space="preserve">Målet er økt matproduksjon i samsvar med nasjonale og regionale mål. </w:t>
      </w:r>
    </w:p>
    <w:p w:rsidR="00110263" w:rsidRPr="00D2307C" w:rsidRDefault="00110263" w:rsidP="00475A14">
      <w:pPr>
        <w:pStyle w:val="Default"/>
        <w:numPr>
          <w:ilvl w:val="0"/>
          <w:numId w:val="1"/>
        </w:numPr>
        <w:spacing w:after="33"/>
        <w:rPr>
          <w:rFonts w:ascii="Times New Roman" w:hAnsi="Times New Roman" w:cs="Times New Roman"/>
          <w:sz w:val="20"/>
          <w:szCs w:val="20"/>
        </w:rPr>
      </w:pPr>
      <w:r w:rsidRPr="00D2307C">
        <w:rPr>
          <w:rFonts w:ascii="Times New Roman" w:hAnsi="Times New Roman" w:cs="Times New Roman"/>
          <w:sz w:val="20"/>
          <w:szCs w:val="20"/>
        </w:rPr>
        <w:t xml:space="preserve">Gir informasjon om status og utvikling i landbruksnæringa i kommunen. </w:t>
      </w:r>
    </w:p>
    <w:p w:rsidR="00110263" w:rsidRPr="00D2307C" w:rsidRDefault="00110263" w:rsidP="00475A14">
      <w:pPr>
        <w:pStyle w:val="Default"/>
        <w:numPr>
          <w:ilvl w:val="0"/>
          <w:numId w:val="1"/>
        </w:numPr>
        <w:rPr>
          <w:rFonts w:ascii="Times New Roman" w:hAnsi="Times New Roman" w:cs="Times New Roman"/>
          <w:sz w:val="20"/>
          <w:szCs w:val="20"/>
        </w:rPr>
      </w:pPr>
      <w:r w:rsidRPr="00D2307C">
        <w:rPr>
          <w:rFonts w:ascii="Times New Roman" w:hAnsi="Times New Roman" w:cs="Times New Roman"/>
          <w:sz w:val="20"/>
          <w:szCs w:val="20"/>
        </w:rPr>
        <w:t xml:space="preserve">Bidrar til at landbruksnæringens interesser settes i et samfunnsmessig perspektiv. Planen vil kunne være et sektorinnspill til kommuneplanlegging. </w:t>
      </w:r>
    </w:p>
    <w:p w:rsidR="00110263" w:rsidRPr="00D2307C" w:rsidRDefault="00110263" w:rsidP="00110263">
      <w:pPr>
        <w:pStyle w:val="Default"/>
        <w:rPr>
          <w:rFonts w:ascii="Times New Roman" w:hAnsi="Times New Roman" w:cs="Times New Roman"/>
          <w:sz w:val="22"/>
          <w:szCs w:val="22"/>
        </w:rPr>
      </w:pPr>
    </w:p>
    <w:p w:rsidR="00125096" w:rsidRPr="00D2307C" w:rsidRDefault="00125096" w:rsidP="00125096">
      <w:pPr>
        <w:pStyle w:val="Default"/>
        <w:rPr>
          <w:rFonts w:ascii="Times New Roman" w:hAnsi="Times New Roman" w:cs="Times New Roman"/>
          <w:sz w:val="20"/>
          <w:szCs w:val="20"/>
        </w:rPr>
      </w:pPr>
      <w:r w:rsidRPr="00D2307C">
        <w:rPr>
          <w:rFonts w:ascii="Times New Roman" w:hAnsi="Times New Roman" w:cs="Times New Roman"/>
          <w:sz w:val="20"/>
          <w:szCs w:val="20"/>
        </w:rPr>
        <w:t xml:space="preserve">Det er plan- og bygningsloven som er det viktigste verktøyet innen arealforvaltninga. For å avklare den langsiktige arealbruken er det viktig både for utbyggingsinteressene og for jordbruksinteressene, at det gjennom planer etter plan- og bygningsloven legges føringer for hvilke areal som skal brukes til hva, i et så langsiktig perspektiv som mulig. Etter kommuneloven og plan- og bygningsloven er utgangspunktet at kommunestyret har ansvaret for planarbeidet, og med full instruksjonsrett overfor planutvalg og egen administrasjon. Etter plan- og bygningsloven (pbl.) § 10-1 skal kommunestyret minst én gang i hver valgperiode, og senest innen ett år etter konstituering, utarbeide og vedta en kommunal planstrategi. Planstrategien omfatter vanligvis en drøfting av kommunens strategiske valg knyttet til samfunnsutvikling, herunder langsiktig arealbruk, miljøutfordringer, sektorenes virksomhet og en vurdering av kommunens planbehov i valgperioden. </w:t>
      </w:r>
    </w:p>
    <w:p w:rsidR="00A33CFA" w:rsidRPr="00D2307C" w:rsidRDefault="00A33CFA" w:rsidP="00125096">
      <w:pPr>
        <w:pStyle w:val="Default"/>
        <w:rPr>
          <w:rFonts w:ascii="Times New Roman" w:hAnsi="Times New Roman" w:cs="Times New Roman"/>
          <w:sz w:val="20"/>
          <w:szCs w:val="20"/>
        </w:rPr>
      </w:pPr>
    </w:p>
    <w:p w:rsidR="00A33CFA" w:rsidRPr="00D2307C" w:rsidRDefault="00125096" w:rsidP="00125096">
      <w:pPr>
        <w:pStyle w:val="Default"/>
        <w:rPr>
          <w:rFonts w:ascii="Times New Roman" w:hAnsi="Times New Roman" w:cs="Times New Roman"/>
          <w:sz w:val="20"/>
          <w:szCs w:val="20"/>
        </w:rPr>
      </w:pPr>
      <w:r w:rsidRPr="00D2307C">
        <w:rPr>
          <w:rFonts w:ascii="Times New Roman" w:hAnsi="Times New Roman" w:cs="Times New Roman"/>
          <w:sz w:val="20"/>
          <w:szCs w:val="20"/>
        </w:rPr>
        <w:t xml:space="preserve">Bruk av bestemmelser og retningslinjer til kommuneplanens arealdel kan gi bedre forutsigbarhet om framtidig arealbruk. Bestemmelsene er juridisk bindende, men retningslinjene bare er veiledende Det kan synliggjøres en langsiktig avgrensning av tettstedene mot de arealene som skal brukes til landbruk. En slik grense («grønn strek») er ikke juridisk bindende, og nytten av den vil dermed i stor grad være avhengig av hvilken vekt politikerne legger på den ved revisjoner av kommuneplanen. </w:t>
      </w:r>
    </w:p>
    <w:p w:rsidR="00125096" w:rsidRPr="00D2307C" w:rsidRDefault="00125096" w:rsidP="00125096">
      <w:pPr>
        <w:pStyle w:val="Default"/>
        <w:rPr>
          <w:rFonts w:ascii="Times New Roman" w:hAnsi="Times New Roman" w:cs="Times New Roman"/>
          <w:sz w:val="20"/>
          <w:szCs w:val="20"/>
        </w:rPr>
      </w:pPr>
      <w:r w:rsidRPr="00D2307C">
        <w:rPr>
          <w:rFonts w:ascii="Times New Roman" w:hAnsi="Times New Roman" w:cs="Times New Roman"/>
          <w:sz w:val="20"/>
          <w:szCs w:val="20"/>
        </w:rPr>
        <w:t>Gjennom bruk av hensynssoner etter pbl. § 11-8 c kan det i kommuneplanens arealdel avsettes områder der særlige hensyn gjør seg gjeldende, for eksempel hensynet til jordvernet. Det kan knyttes retningslinjer til disse sonene. Pbl. § 11-18 gir hjemmel til å innføre bindingstid for arealbruken i visse områder, for eksempel av hensyn til jordvernet.</w:t>
      </w:r>
    </w:p>
    <w:p w:rsidR="001C7445" w:rsidRPr="00D2307C" w:rsidRDefault="001C7445" w:rsidP="00125096">
      <w:pPr>
        <w:pStyle w:val="Default"/>
        <w:rPr>
          <w:rFonts w:ascii="Times New Roman" w:hAnsi="Times New Roman" w:cs="Times New Roman"/>
          <w:b/>
          <w:bCs/>
          <w:sz w:val="22"/>
          <w:szCs w:val="22"/>
        </w:rPr>
      </w:pPr>
    </w:p>
    <w:p w:rsidR="00110263" w:rsidRPr="00D2307C" w:rsidRDefault="001C7445" w:rsidP="001C7445">
      <w:pPr>
        <w:pStyle w:val="Overskrift2"/>
        <w:rPr>
          <w:rFonts w:ascii="Times New Roman" w:hAnsi="Times New Roman" w:cs="Times New Roman"/>
        </w:rPr>
      </w:pPr>
      <w:bookmarkStart w:id="5" w:name="_Toc482257720"/>
      <w:r w:rsidRPr="00D2307C">
        <w:rPr>
          <w:rFonts w:ascii="Times New Roman" w:hAnsi="Times New Roman" w:cs="Times New Roman"/>
        </w:rPr>
        <w:t>1.4</w:t>
      </w:r>
      <w:r w:rsidR="00110263" w:rsidRPr="00D2307C">
        <w:rPr>
          <w:rFonts w:ascii="Times New Roman" w:hAnsi="Times New Roman" w:cs="Times New Roman"/>
        </w:rPr>
        <w:t xml:space="preserve"> Oppbygning av planen</w:t>
      </w:r>
      <w:bookmarkEnd w:id="5"/>
      <w:r w:rsidR="00110263" w:rsidRPr="00D2307C">
        <w:rPr>
          <w:rFonts w:ascii="Times New Roman" w:hAnsi="Times New Roman" w:cs="Times New Roman"/>
        </w:rPr>
        <w:t xml:space="preserve"> </w:t>
      </w:r>
    </w:p>
    <w:p w:rsidR="00110263" w:rsidRPr="00D2307C" w:rsidRDefault="00110263" w:rsidP="00110263">
      <w:pPr>
        <w:pStyle w:val="Default"/>
        <w:rPr>
          <w:rFonts w:ascii="Times New Roman" w:hAnsi="Times New Roman" w:cs="Times New Roman"/>
          <w:sz w:val="20"/>
          <w:szCs w:val="20"/>
        </w:rPr>
      </w:pPr>
      <w:r w:rsidRPr="00D2307C">
        <w:rPr>
          <w:rFonts w:ascii="Times New Roman" w:hAnsi="Times New Roman" w:cs="Times New Roman"/>
          <w:sz w:val="20"/>
          <w:szCs w:val="20"/>
        </w:rPr>
        <w:t>Kunnskap om landbruket og betydningen for sysselsetting</w:t>
      </w:r>
      <w:r w:rsidR="00A33CFA" w:rsidRPr="00D2307C">
        <w:rPr>
          <w:rFonts w:ascii="Times New Roman" w:hAnsi="Times New Roman" w:cs="Times New Roman"/>
          <w:sz w:val="20"/>
          <w:szCs w:val="20"/>
        </w:rPr>
        <w:t xml:space="preserve"> og </w:t>
      </w:r>
      <w:r w:rsidRPr="00D2307C">
        <w:rPr>
          <w:rFonts w:ascii="Times New Roman" w:hAnsi="Times New Roman" w:cs="Times New Roman"/>
          <w:sz w:val="20"/>
          <w:szCs w:val="20"/>
        </w:rPr>
        <w:t>verdiskaping er nødvendig som grunnlag for å utarbeide strategier for landbruket. Planen inneholder derfor en statusbeskrivelse av landbruksproduksjonen, samt omfang og utviklingstrekk (kapittel</w:t>
      </w:r>
      <w:r w:rsidR="00A33CFA" w:rsidRPr="00D2307C">
        <w:rPr>
          <w:rFonts w:ascii="Times New Roman" w:hAnsi="Times New Roman" w:cs="Times New Roman"/>
          <w:sz w:val="20"/>
          <w:szCs w:val="20"/>
        </w:rPr>
        <w:t xml:space="preserve"> 2</w:t>
      </w:r>
      <w:r w:rsidRPr="00D2307C">
        <w:rPr>
          <w:rFonts w:ascii="Times New Roman" w:hAnsi="Times New Roman" w:cs="Times New Roman"/>
          <w:sz w:val="20"/>
          <w:szCs w:val="20"/>
        </w:rPr>
        <w:t xml:space="preserve">). Det er brukt tall fra </w:t>
      </w:r>
      <w:r w:rsidR="00A33CFA" w:rsidRPr="00D2307C">
        <w:rPr>
          <w:rFonts w:ascii="Times New Roman" w:hAnsi="Times New Roman" w:cs="Times New Roman"/>
          <w:sz w:val="20"/>
          <w:szCs w:val="20"/>
        </w:rPr>
        <w:t xml:space="preserve">2004, 2009 og 2013 </w:t>
      </w:r>
      <w:r w:rsidRPr="00D2307C">
        <w:rPr>
          <w:rFonts w:ascii="Times New Roman" w:hAnsi="Times New Roman" w:cs="Times New Roman"/>
          <w:sz w:val="20"/>
          <w:szCs w:val="20"/>
        </w:rPr>
        <w:t xml:space="preserve">i denne delen, og det gjøres oppmerksom på at de ikke er endelige. Kunnskap om nasjonale, regionale og kommunale føringer for landbrukspolitikken samt kunnskap om juridiske rammebetingelser og økonomiske virkemidler, er også nødvendig bakgrunnskunnskap for lokal landbrukspolitikk og forvaltning (kapittel). </w:t>
      </w:r>
    </w:p>
    <w:p w:rsidR="00110263" w:rsidRPr="00D2307C" w:rsidRDefault="00110263" w:rsidP="00110263">
      <w:pPr>
        <w:pStyle w:val="Default"/>
        <w:rPr>
          <w:rFonts w:ascii="Times New Roman" w:hAnsi="Times New Roman" w:cs="Times New Roman"/>
          <w:sz w:val="20"/>
          <w:szCs w:val="20"/>
        </w:rPr>
      </w:pPr>
    </w:p>
    <w:p w:rsidR="00110263" w:rsidRPr="00D2307C" w:rsidRDefault="00110263" w:rsidP="00110263">
      <w:pPr>
        <w:pStyle w:val="Default"/>
        <w:rPr>
          <w:rFonts w:ascii="Times New Roman" w:hAnsi="Times New Roman" w:cs="Times New Roman"/>
          <w:sz w:val="20"/>
          <w:szCs w:val="20"/>
        </w:rPr>
      </w:pPr>
      <w:r w:rsidRPr="00D2307C">
        <w:rPr>
          <w:rFonts w:ascii="Times New Roman" w:hAnsi="Times New Roman" w:cs="Times New Roman"/>
          <w:sz w:val="20"/>
          <w:szCs w:val="20"/>
        </w:rPr>
        <w:t xml:space="preserve">Landbruksplanen beskriver i kapittel 4 mål, innsatsområder og tiltak. Her beskrives utfordringer som har betydning for landbruket lokalt, hvordan kommunen ser på det, og lokale, konkrete tiltak som kan bringe landbruket framover på disse punktene. Det er bare forhold der kommunen har mulighet for å iverksette tiltak, som omtales her. </w:t>
      </w:r>
    </w:p>
    <w:p w:rsidR="00110263" w:rsidRPr="00D2307C" w:rsidRDefault="00110263" w:rsidP="00110263">
      <w:pPr>
        <w:pStyle w:val="Default"/>
        <w:rPr>
          <w:rFonts w:ascii="Times New Roman" w:hAnsi="Times New Roman" w:cs="Times New Roman"/>
          <w:b/>
          <w:bCs/>
          <w:sz w:val="20"/>
          <w:szCs w:val="20"/>
        </w:rPr>
      </w:pPr>
    </w:p>
    <w:p w:rsidR="00110263" w:rsidRPr="00D2307C" w:rsidRDefault="001C7445" w:rsidP="001C7445">
      <w:pPr>
        <w:pStyle w:val="Overskrift2"/>
        <w:rPr>
          <w:rFonts w:ascii="Times New Roman" w:hAnsi="Times New Roman" w:cs="Times New Roman"/>
        </w:rPr>
      </w:pPr>
      <w:bookmarkStart w:id="6" w:name="_Toc482257721"/>
      <w:r w:rsidRPr="00D2307C">
        <w:rPr>
          <w:rFonts w:ascii="Times New Roman" w:hAnsi="Times New Roman" w:cs="Times New Roman"/>
        </w:rPr>
        <w:t xml:space="preserve">1.5 </w:t>
      </w:r>
      <w:r w:rsidR="00110263" w:rsidRPr="00D2307C">
        <w:rPr>
          <w:rFonts w:ascii="Times New Roman" w:hAnsi="Times New Roman" w:cs="Times New Roman"/>
        </w:rPr>
        <w:t>Organisering av arbeidet</w:t>
      </w:r>
      <w:bookmarkEnd w:id="6"/>
      <w:r w:rsidR="00110263" w:rsidRPr="00D2307C">
        <w:rPr>
          <w:rFonts w:ascii="Times New Roman" w:hAnsi="Times New Roman" w:cs="Times New Roman"/>
        </w:rPr>
        <w:t xml:space="preserve"> </w:t>
      </w:r>
    </w:p>
    <w:p w:rsidR="00110263" w:rsidRPr="00D2307C" w:rsidRDefault="00110263" w:rsidP="00110263">
      <w:pPr>
        <w:pStyle w:val="Default"/>
        <w:rPr>
          <w:rFonts w:ascii="Times New Roman" w:hAnsi="Times New Roman" w:cs="Times New Roman"/>
          <w:sz w:val="20"/>
          <w:szCs w:val="20"/>
        </w:rPr>
      </w:pPr>
      <w:r w:rsidRPr="00D2307C">
        <w:rPr>
          <w:rFonts w:ascii="Times New Roman" w:hAnsi="Times New Roman" w:cs="Times New Roman"/>
          <w:sz w:val="20"/>
          <w:szCs w:val="20"/>
        </w:rPr>
        <w:t>Planen er inn</w:t>
      </w:r>
      <w:r w:rsidR="00E70750" w:rsidRPr="00D2307C">
        <w:rPr>
          <w:rFonts w:ascii="Times New Roman" w:hAnsi="Times New Roman" w:cs="Times New Roman"/>
          <w:sz w:val="20"/>
          <w:szCs w:val="20"/>
        </w:rPr>
        <w:t>delt i fem</w:t>
      </w:r>
      <w:r w:rsidRPr="00D2307C">
        <w:rPr>
          <w:rFonts w:ascii="Times New Roman" w:hAnsi="Times New Roman" w:cs="Times New Roman"/>
          <w:sz w:val="20"/>
          <w:szCs w:val="20"/>
        </w:rPr>
        <w:t xml:space="preserve"> tema; </w:t>
      </w:r>
      <w:r w:rsidR="002E6E3E" w:rsidRPr="00D2307C">
        <w:rPr>
          <w:rFonts w:ascii="Times New Roman" w:hAnsi="Times New Roman" w:cs="Times New Roman"/>
          <w:sz w:val="20"/>
          <w:szCs w:val="20"/>
        </w:rPr>
        <w:t>effektivisere arealbruken, kompetansetiltak, tilrettelegge for næringskombinasjoner, økt utnyttelse av skogressursene og reind</w:t>
      </w:r>
      <w:r w:rsidR="007B662C" w:rsidRPr="00D2307C">
        <w:rPr>
          <w:rFonts w:ascii="Times New Roman" w:hAnsi="Times New Roman" w:cs="Times New Roman"/>
          <w:sz w:val="20"/>
          <w:szCs w:val="20"/>
        </w:rPr>
        <w:t>r</w:t>
      </w:r>
      <w:r w:rsidR="002E6E3E" w:rsidRPr="00D2307C">
        <w:rPr>
          <w:rFonts w:ascii="Times New Roman" w:hAnsi="Times New Roman" w:cs="Times New Roman"/>
          <w:sz w:val="20"/>
          <w:szCs w:val="20"/>
        </w:rPr>
        <w:t>ift</w:t>
      </w:r>
      <w:r w:rsidR="007B662C" w:rsidRPr="00D2307C">
        <w:rPr>
          <w:rFonts w:ascii="Times New Roman" w:hAnsi="Times New Roman" w:cs="Times New Roman"/>
          <w:sz w:val="20"/>
          <w:szCs w:val="20"/>
        </w:rPr>
        <w:t xml:space="preserve">a. </w:t>
      </w:r>
      <w:r w:rsidRPr="00D2307C">
        <w:rPr>
          <w:rFonts w:ascii="Times New Roman" w:hAnsi="Times New Roman" w:cs="Times New Roman"/>
          <w:sz w:val="20"/>
          <w:szCs w:val="20"/>
        </w:rPr>
        <w:t xml:space="preserve">Det ble arrangert folkemøter med disse tema, med innledere og gruppearbeid. Administrasjonen i kommunen hadde en statusgjennomgang for hvert tema. Det ble invitert bredt til deltagelse gjennom </w:t>
      </w:r>
      <w:r w:rsidR="00E70750" w:rsidRPr="00D2307C">
        <w:rPr>
          <w:rFonts w:ascii="Times New Roman" w:hAnsi="Times New Roman" w:cs="Times New Roman"/>
          <w:sz w:val="20"/>
          <w:szCs w:val="20"/>
        </w:rPr>
        <w:t xml:space="preserve">invitasjon. </w:t>
      </w:r>
      <w:r w:rsidRPr="00D2307C">
        <w:rPr>
          <w:rFonts w:ascii="Times New Roman" w:hAnsi="Times New Roman" w:cs="Times New Roman"/>
          <w:sz w:val="20"/>
          <w:szCs w:val="20"/>
        </w:rPr>
        <w:t xml:space="preserve">Jordbrukssjefen er prosjektansvarlig og har ansvaret for at planprosessen. Enhet næring stilte med prosjektleder. Enhetene næring og arealforvaltning hadde ansvar i gjennomføring av planprosessen. </w:t>
      </w:r>
    </w:p>
    <w:p w:rsidR="00110263" w:rsidRPr="00D2307C" w:rsidRDefault="00110263" w:rsidP="00110263">
      <w:pPr>
        <w:pStyle w:val="Default"/>
        <w:rPr>
          <w:rFonts w:ascii="Times New Roman" w:hAnsi="Times New Roman" w:cs="Times New Roman"/>
          <w:sz w:val="20"/>
          <w:szCs w:val="20"/>
        </w:rPr>
      </w:pPr>
    </w:p>
    <w:p w:rsidR="00110263" w:rsidRPr="00D2307C" w:rsidRDefault="00475A14" w:rsidP="00110263">
      <w:pPr>
        <w:pStyle w:val="Default"/>
        <w:rPr>
          <w:rFonts w:ascii="Times New Roman" w:hAnsi="Times New Roman" w:cs="Times New Roman"/>
          <w:sz w:val="20"/>
          <w:szCs w:val="20"/>
        </w:rPr>
      </w:pPr>
      <w:r w:rsidRPr="00D2307C">
        <w:rPr>
          <w:rFonts w:ascii="Times New Roman" w:hAnsi="Times New Roman" w:cs="Times New Roman"/>
          <w:sz w:val="20"/>
          <w:szCs w:val="20"/>
        </w:rPr>
        <w:t>Ressursgruppa for landbruket i L</w:t>
      </w:r>
      <w:r w:rsidR="00110263" w:rsidRPr="00D2307C">
        <w:rPr>
          <w:rFonts w:ascii="Times New Roman" w:hAnsi="Times New Roman" w:cs="Times New Roman"/>
          <w:sz w:val="20"/>
          <w:szCs w:val="20"/>
        </w:rPr>
        <w:t xml:space="preserve">yngen deltok på eget møte i planprosessen, for å foredle innspill som kom spesielt under temaet matproduksjon. </w:t>
      </w:r>
    </w:p>
    <w:p w:rsidR="00110263" w:rsidRPr="00D2307C" w:rsidRDefault="00110263" w:rsidP="00110263">
      <w:pPr>
        <w:pStyle w:val="Default"/>
        <w:rPr>
          <w:rFonts w:ascii="Times New Roman" w:hAnsi="Times New Roman" w:cs="Times New Roman"/>
          <w:sz w:val="20"/>
          <w:szCs w:val="20"/>
        </w:rPr>
      </w:pPr>
      <w:r w:rsidRPr="00D2307C">
        <w:rPr>
          <w:rFonts w:ascii="Times New Roman" w:hAnsi="Times New Roman" w:cs="Times New Roman"/>
          <w:sz w:val="20"/>
          <w:szCs w:val="20"/>
        </w:rPr>
        <w:t xml:space="preserve">Organene hadde ingen formell rolle, men ble brukt som referansegrupper for å sikre kontakt med næringen i utarbeidelsen av planen. Kommunestyret var styringsgruppe og var det organ som vedtok planen. </w:t>
      </w:r>
    </w:p>
    <w:p w:rsidR="000F5E91" w:rsidRPr="00D2307C" w:rsidRDefault="00110263" w:rsidP="00110263">
      <w:pPr>
        <w:rPr>
          <w:rFonts w:ascii="Times New Roman" w:hAnsi="Times New Roman" w:cs="Times New Roman"/>
          <w:sz w:val="20"/>
          <w:szCs w:val="20"/>
        </w:rPr>
      </w:pPr>
      <w:r w:rsidRPr="00D2307C">
        <w:rPr>
          <w:rFonts w:ascii="Times New Roman" w:hAnsi="Times New Roman" w:cs="Times New Roman"/>
          <w:sz w:val="20"/>
          <w:szCs w:val="20"/>
        </w:rPr>
        <w:t xml:space="preserve">Landbruksplanen har først og fremst fokus på Lyngen kommune sitt handlingsrom og sine tiltak for landbruket i kommunen. </w:t>
      </w:r>
    </w:p>
    <w:p w:rsidR="000F5E91" w:rsidRPr="00D2307C" w:rsidRDefault="000F5E91" w:rsidP="000F5E91">
      <w:pPr>
        <w:pStyle w:val="Overskrift2"/>
        <w:rPr>
          <w:rFonts w:ascii="Times New Roman" w:hAnsi="Times New Roman" w:cs="Times New Roman"/>
        </w:rPr>
      </w:pPr>
      <w:bookmarkStart w:id="7" w:name="_Toc482257722"/>
      <w:r w:rsidRPr="00D2307C">
        <w:rPr>
          <w:rFonts w:ascii="Times New Roman" w:hAnsi="Times New Roman" w:cs="Times New Roman"/>
        </w:rPr>
        <w:t>1.6 Høringsprosess</w:t>
      </w:r>
      <w:bookmarkEnd w:id="7"/>
    </w:p>
    <w:p w:rsidR="000F5E91" w:rsidRPr="00D2307C" w:rsidRDefault="000F5E91">
      <w:pPr>
        <w:rPr>
          <w:rFonts w:ascii="Times New Roman" w:hAnsi="Times New Roman" w:cs="Times New Roman"/>
          <w:sz w:val="20"/>
          <w:szCs w:val="20"/>
        </w:rPr>
      </w:pPr>
      <w:r w:rsidRPr="00D2307C">
        <w:rPr>
          <w:rFonts w:ascii="Times New Roman" w:hAnsi="Times New Roman" w:cs="Times New Roman"/>
          <w:sz w:val="20"/>
          <w:szCs w:val="20"/>
        </w:rPr>
        <w:t>Forslag til handlingsplan for landbruket ble sendt ut til høringsinstansene med svarfrist 16.01.2017.</w:t>
      </w:r>
    </w:p>
    <w:p w:rsidR="00262641" w:rsidRPr="00D2307C" w:rsidRDefault="000F5E91">
      <w:pPr>
        <w:rPr>
          <w:rFonts w:ascii="Times New Roman" w:hAnsi="Times New Roman" w:cs="Times New Roman"/>
          <w:sz w:val="20"/>
          <w:szCs w:val="20"/>
        </w:rPr>
      </w:pPr>
      <w:r w:rsidRPr="00D2307C">
        <w:rPr>
          <w:rFonts w:ascii="Times New Roman" w:hAnsi="Times New Roman" w:cs="Times New Roman"/>
          <w:sz w:val="20"/>
          <w:szCs w:val="20"/>
        </w:rPr>
        <w:t>Fylkesmannen i Troms svarte innen fristen. I ettertid har Lyngen Bonde – og Småbrukerlag gitt tilbakemelding til handlingsplanen.</w:t>
      </w:r>
    </w:p>
    <w:p w:rsidR="008856C8" w:rsidRPr="00D2307C" w:rsidRDefault="000F5E91" w:rsidP="001C7445">
      <w:pPr>
        <w:pStyle w:val="Overskrift2"/>
        <w:rPr>
          <w:rFonts w:ascii="Times New Roman" w:hAnsi="Times New Roman" w:cs="Times New Roman"/>
        </w:rPr>
      </w:pPr>
      <w:bookmarkStart w:id="8" w:name="_Toc467140452"/>
      <w:bookmarkStart w:id="9" w:name="_Toc482257723"/>
      <w:r w:rsidRPr="00D2307C">
        <w:rPr>
          <w:rFonts w:ascii="Times New Roman" w:hAnsi="Times New Roman" w:cs="Times New Roman"/>
        </w:rPr>
        <w:t>1.7</w:t>
      </w:r>
      <w:r w:rsidR="008856C8" w:rsidRPr="00D2307C">
        <w:rPr>
          <w:rFonts w:ascii="Times New Roman" w:hAnsi="Times New Roman" w:cs="Times New Roman"/>
        </w:rPr>
        <w:t xml:space="preserve"> Nasjonale føringer og gjeldene regler for arealforvaltningen</w:t>
      </w:r>
      <w:bookmarkEnd w:id="8"/>
      <w:bookmarkEnd w:id="9"/>
    </w:p>
    <w:p w:rsidR="001005C8" w:rsidRPr="00D2307C" w:rsidRDefault="008856C8" w:rsidP="008856C8">
      <w:pPr>
        <w:rPr>
          <w:rFonts w:ascii="Times New Roman" w:hAnsi="Times New Roman" w:cs="Times New Roman"/>
          <w:sz w:val="20"/>
          <w:szCs w:val="20"/>
        </w:rPr>
      </w:pPr>
      <w:r w:rsidRPr="00D2307C">
        <w:rPr>
          <w:rFonts w:ascii="Times New Roman" w:hAnsi="Times New Roman" w:cs="Times New Roman"/>
          <w:sz w:val="20"/>
          <w:szCs w:val="20"/>
        </w:rPr>
        <w:t>Stortingsmeldingen om landbruks- og matpolitikken</w:t>
      </w:r>
      <w:r w:rsidR="001005C8" w:rsidRPr="00D2307C">
        <w:rPr>
          <w:rFonts w:ascii="Times New Roman" w:hAnsi="Times New Roman" w:cs="Times New Roman"/>
          <w:sz w:val="20"/>
          <w:szCs w:val="20"/>
        </w:rPr>
        <w:t>, Meld.</w:t>
      </w:r>
      <w:r w:rsidR="003048BC" w:rsidRPr="00D2307C">
        <w:rPr>
          <w:rFonts w:ascii="Times New Roman" w:hAnsi="Times New Roman" w:cs="Times New Roman"/>
          <w:sz w:val="20"/>
          <w:szCs w:val="20"/>
        </w:rPr>
        <w:t xml:space="preserve"> </w:t>
      </w:r>
      <w:r w:rsidR="001005C8" w:rsidRPr="00D2307C">
        <w:rPr>
          <w:rFonts w:ascii="Times New Roman" w:hAnsi="Times New Roman" w:cs="Times New Roman"/>
          <w:sz w:val="20"/>
          <w:szCs w:val="20"/>
        </w:rPr>
        <w:t>St 11(2016-2017</w:t>
      </w:r>
      <w:r w:rsidR="003048BC" w:rsidRPr="00D2307C">
        <w:rPr>
          <w:rFonts w:ascii="Times New Roman" w:hAnsi="Times New Roman" w:cs="Times New Roman"/>
          <w:sz w:val="20"/>
          <w:szCs w:val="20"/>
        </w:rPr>
        <w:t>, ikke vedtatt</w:t>
      </w:r>
      <w:r w:rsidR="001005C8" w:rsidRPr="00D2307C">
        <w:rPr>
          <w:rFonts w:ascii="Times New Roman" w:hAnsi="Times New Roman" w:cs="Times New Roman"/>
          <w:sz w:val="20"/>
          <w:szCs w:val="20"/>
        </w:rPr>
        <w:t>)</w:t>
      </w:r>
      <w:r w:rsidR="003048BC" w:rsidRPr="00D2307C">
        <w:rPr>
          <w:rFonts w:ascii="Times New Roman" w:hAnsi="Times New Roman" w:cs="Times New Roman"/>
          <w:sz w:val="20"/>
          <w:szCs w:val="20"/>
        </w:rPr>
        <w:t xml:space="preserve"> </w:t>
      </w:r>
    </w:p>
    <w:p w:rsidR="003048BC" w:rsidRPr="00D2307C" w:rsidRDefault="003048BC" w:rsidP="003048BC">
      <w:pPr>
        <w:rPr>
          <w:rFonts w:ascii="Times New Roman" w:hAnsi="Times New Roman" w:cs="Times New Roman"/>
          <w:color w:val="000000"/>
          <w:sz w:val="20"/>
          <w:szCs w:val="20"/>
        </w:rPr>
      </w:pPr>
      <w:r w:rsidRPr="00D2307C">
        <w:rPr>
          <w:rFonts w:ascii="Times New Roman" w:hAnsi="Times New Roman" w:cs="Times New Roman"/>
          <w:color w:val="000000"/>
          <w:sz w:val="20"/>
          <w:szCs w:val="20"/>
        </w:rPr>
        <w:t>De viktigste endringene i regjeringens forslag</w:t>
      </w:r>
    </w:p>
    <w:p w:rsidR="003048BC" w:rsidRPr="00D2307C" w:rsidRDefault="001005C8" w:rsidP="008856C8">
      <w:pPr>
        <w:rPr>
          <w:rFonts w:ascii="Times New Roman" w:hAnsi="Times New Roman" w:cs="Times New Roman"/>
          <w:color w:val="000000"/>
          <w:sz w:val="20"/>
          <w:szCs w:val="20"/>
        </w:rPr>
      </w:pPr>
      <w:r w:rsidRPr="00D2307C">
        <w:rPr>
          <w:rFonts w:ascii="Times New Roman" w:hAnsi="Times New Roman" w:cs="Times New Roman"/>
          <w:color w:val="000000"/>
          <w:sz w:val="20"/>
          <w:szCs w:val="20"/>
        </w:rPr>
        <w:t xml:space="preserve">Den jordbruksbaserte verdikjeden er en av Norges få komplette verdikjeder. Regjeringen arbeider for å styrke konkurransekraften og effektiviteten på alle ledd slik at verdikjeden blir mindre politisk styrt og mer markedsrettet. </w:t>
      </w:r>
    </w:p>
    <w:p w:rsidR="003048BC" w:rsidRPr="00D2307C" w:rsidRDefault="001005C8" w:rsidP="008856C8">
      <w:pPr>
        <w:rPr>
          <w:rFonts w:ascii="Times New Roman" w:hAnsi="Times New Roman" w:cs="Times New Roman"/>
          <w:color w:val="000000"/>
          <w:sz w:val="20"/>
          <w:szCs w:val="20"/>
        </w:rPr>
      </w:pPr>
      <w:r w:rsidRPr="00D2307C">
        <w:rPr>
          <w:rFonts w:ascii="Times New Roman" w:hAnsi="Times New Roman" w:cs="Times New Roman"/>
          <w:color w:val="000000"/>
          <w:sz w:val="20"/>
          <w:szCs w:val="20"/>
        </w:rPr>
        <w:t xml:space="preserve">Jordbrukspolitikken skal legge til rette for økt matproduksjon, mer mangfold, økt effektivitet og styrket konkurransekraft for jordbruksnæringen og tilhørende verdikjede. </w:t>
      </w:r>
    </w:p>
    <w:p w:rsidR="001005C8" w:rsidRPr="00D2307C" w:rsidRDefault="001005C8" w:rsidP="001005C8">
      <w:pPr>
        <w:spacing w:before="240" w:after="240" w:line="240" w:lineRule="auto"/>
        <w:rPr>
          <w:rFonts w:ascii="Times New Roman" w:eastAsia="Times New Roman" w:hAnsi="Times New Roman" w:cs="Times New Roman"/>
          <w:color w:val="000000"/>
          <w:sz w:val="20"/>
          <w:szCs w:val="20"/>
          <w:lang w:eastAsia="nb-NO"/>
        </w:rPr>
      </w:pPr>
      <w:r w:rsidRPr="00D2307C">
        <w:rPr>
          <w:rFonts w:ascii="Times New Roman" w:eastAsia="Times New Roman" w:hAnsi="Times New Roman" w:cs="Times New Roman"/>
          <w:color w:val="000000"/>
          <w:sz w:val="20"/>
          <w:szCs w:val="20"/>
          <w:lang w:eastAsia="nb-NO"/>
        </w:rPr>
        <w:t>Jordbruket skal styrkes gjennom forenkling av lover, regler og støtteordninger</w:t>
      </w:r>
      <w:r w:rsidR="00083A45" w:rsidRPr="00D2307C">
        <w:rPr>
          <w:rFonts w:ascii="Times New Roman" w:eastAsia="Times New Roman" w:hAnsi="Times New Roman" w:cs="Times New Roman"/>
          <w:color w:val="000000"/>
          <w:sz w:val="20"/>
          <w:szCs w:val="20"/>
          <w:lang w:eastAsia="nb-NO"/>
        </w:rPr>
        <w:t xml:space="preserve">. </w:t>
      </w:r>
      <w:r w:rsidRPr="00D2307C">
        <w:rPr>
          <w:rFonts w:ascii="Times New Roman" w:eastAsia="Times New Roman" w:hAnsi="Times New Roman" w:cs="Times New Roman"/>
          <w:color w:val="000000"/>
          <w:sz w:val="20"/>
          <w:szCs w:val="20"/>
          <w:lang w:eastAsia="nb-NO"/>
        </w:rPr>
        <w:t xml:space="preserve">Eiendomsretten er en grunnleggende rettighet, og regjeringen vil styrke bondens rett til fritt å disponere egen eiendom. </w:t>
      </w:r>
    </w:p>
    <w:p w:rsidR="00083A45" w:rsidRPr="00D2307C" w:rsidRDefault="001005C8" w:rsidP="001005C8">
      <w:pPr>
        <w:spacing w:before="240" w:after="240" w:line="240" w:lineRule="auto"/>
        <w:rPr>
          <w:rFonts w:ascii="Times New Roman" w:eastAsia="Times New Roman" w:hAnsi="Times New Roman" w:cs="Times New Roman"/>
          <w:color w:val="000000"/>
          <w:sz w:val="20"/>
          <w:szCs w:val="20"/>
          <w:lang w:eastAsia="nb-NO"/>
        </w:rPr>
      </w:pPr>
      <w:r w:rsidRPr="00D2307C">
        <w:rPr>
          <w:rFonts w:ascii="Times New Roman" w:eastAsia="Times New Roman" w:hAnsi="Times New Roman" w:cs="Times New Roman"/>
          <w:color w:val="000000"/>
          <w:sz w:val="20"/>
          <w:szCs w:val="20"/>
          <w:lang w:eastAsia="nb-NO"/>
        </w:rPr>
        <w:t>Regjeringen vil styrke jordbruket og har derfor endret kvotebegrensninger og konsesjonsgrenser</w:t>
      </w:r>
      <w:r w:rsidR="00083A45" w:rsidRPr="00D2307C">
        <w:rPr>
          <w:rFonts w:ascii="Times New Roman" w:eastAsia="Times New Roman" w:hAnsi="Times New Roman" w:cs="Times New Roman"/>
          <w:color w:val="000000"/>
          <w:sz w:val="20"/>
          <w:szCs w:val="20"/>
          <w:lang w:eastAsia="nb-NO"/>
        </w:rPr>
        <w:t xml:space="preserve">. </w:t>
      </w:r>
      <w:r w:rsidRPr="00D2307C">
        <w:rPr>
          <w:rFonts w:ascii="Times New Roman" w:eastAsia="Times New Roman" w:hAnsi="Times New Roman" w:cs="Times New Roman"/>
          <w:color w:val="000000"/>
          <w:sz w:val="20"/>
          <w:szCs w:val="20"/>
          <w:lang w:eastAsia="nb-NO"/>
        </w:rPr>
        <w:t xml:space="preserve">I jordbruksoppgjøret i 2014 ble produksjonstaket i melkeproduksjonen hevet til 900 000 liter og det særskilte regelverket for samdrifter ble avviklet. </w:t>
      </w:r>
    </w:p>
    <w:p w:rsidR="001005C8" w:rsidRDefault="001005C8" w:rsidP="001005C8">
      <w:pPr>
        <w:spacing w:before="240" w:after="240" w:line="240" w:lineRule="auto"/>
        <w:rPr>
          <w:rFonts w:ascii="Times New Roman" w:eastAsia="Times New Roman" w:hAnsi="Times New Roman" w:cs="Times New Roman"/>
          <w:color w:val="000000"/>
          <w:sz w:val="20"/>
          <w:szCs w:val="20"/>
          <w:lang w:eastAsia="nb-NO"/>
        </w:rPr>
      </w:pPr>
      <w:r w:rsidRPr="00D2307C">
        <w:rPr>
          <w:rFonts w:ascii="Times New Roman" w:eastAsia="Times New Roman" w:hAnsi="Times New Roman" w:cs="Times New Roman"/>
          <w:color w:val="000000"/>
          <w:sz w:val="20"/>
          <w:szCs w:val="20"/>
          <w:lang w:eastAsia="nb-NO"/>
        </w:rPr>
        <w:t xml:space="preserve">Ved samme jordbruksoppgjør ble taket for tilskudd til husdyr doblet og det ble innført tilskudd for alle dyr, uavhengig av antall dyr i foretaket. </w:t>
      </w:r>
    </w:p>
    <w:p w:rsidR="00037E2A" w:rsidRDefault="00037E2A" w:rsidP="001005C8">
      <w:pPr>
        <w:spacing w:before="240" w:after="240" w:line="240" w:lineRule="auto"/>
        <w:rPr>
          <w:rFonts w:ascii="Times New Roman" w:eastAsia="Times New Roman" w:hAnsi="Times New Roman" w:cs="Times New Roman"/>
          <w:color w:val="000000"/>
          <w:sz w:val="20"/>
          <w:szCs w:val="20"/>
          <w:lang w:eastAsia="nb-NO"/>
        </w:rPr>
      </w:pPr>
    </w:p>
    <w:p w:rsidR="00037E2A" w:rsidRPr="00D2307C" w:rsidRDefault="00037E2A" w:rsidP="001005C8">
      <w:pPr>
        <w:spacing w:before="240" w:after="240" w:line="240" w:lineRule="auto"/>
        <w:rPr>
          <w:rFonts w:ascii="Times New Roman" w:eastAsia="Times New Roman" w:hAnsi="Times New Roman" w:cs="Times New Roman"/>
          <w:color w:val="000000"/>
          <w:sz w:val="20"/>
          <w:szCs w:val="20"/>
          <w:lang w:eastAsia="nb-NO"/>
        </w:rPr>
      </w:pPr>
      <w:r>
        <w:rPr>
          <w:rFonts w:ascii="Times New Roman" w:eastAsia="Times New Roman" w:hAnsi="Times New Roman" w:cs="Times New Roman"/>
          <w:color w:val="000000"/>
          <w:sz w:val="20"/>
          <w:szCs w:val="20"/>
          <w:lang w:eastAsia="nb-NO"/>
        </w:rPr>
        <w:lastRenderedPageBreak/>
        <w:t>Forslagene er nå til behandling i Stortinget.</w:t>
      </w:r>
    </w:p>
    <w:p w:rsidR="001005C8" w:rsidRPr="00D2307C" w:rsidRDefault="001005C8" w:rsidP="008856C8">
      <w:pPr>
        <w:rPr>
          <w:rFonts w:ascii="Times New Roman" w:hAnsi="Times New Roman" w:cs="Times New Roman"/>
          <w:sz w:val="20"/>
          <w:szCs w:val="20"/>
        </w:rPr>
      </w:pPr>
      <w:r w:rsidRPr="00D2307C">
        <w:rPr>
          <w:rFonts w:ascii="Times New Roman" w:hAnsi="Times New Roman" w:cs="Times New Roman"/>
          <w:color w:val="000000"/>
          <w:sz w:val="20"/>
          <w:szCs w:val="20"/>
        </w:rPr>
        <w:t>I juni 2016 sendte derfor regjeringen forslag til endringer i konsesjonsloven, jordloven og odelsloven på høring. Færre vil få boplikt ved erverv av landbrukseiendom. Forslagene innebærer i sum at private parter vil bruke mindre tid på søknader, og at det frigjøres ressurser i offentlig forvaltning.</w:t>
      </w:r>
    </w:p>
    <w:p w:rsidR="008856C8" w:rsidRPr="00991E87" w:rsidRDefault="008856C8" w:rsidP="008856C8">
      <w:pPr>
        <w:rPr>
          <w:rFonts w:ascii="Times New Roman" w:hAnsi="Times New Roman" w:cs="Times New Roman"/>
          <w:b/>
          <w:sz w:val="20"/>
          <w:szCs w:val="20"/>
        </w:rPr>
      </w:pPr>
      <w:r w:rsidRPr="00991E87">
        <w:rPr>
          <w:rFonts w:ascii="Times New Roman" w:hAnsi="Times New Roman" w:cs="Times New Roman"/>
          <w:b/>
          <w:sz w:val="20"/>
          <w:szCs w:val="20"/>
        </w:rPr>
        <w:t>De reglene/lovene som i størst grad påvirker hvordan vi bruker arealene er:</w:t>
      </w:r>
    </w:p>
    <w:p w:rsidR="008856C8" w:rsidRPr="00D2307C" w:rsidRDefault="000F5E91" w:rsidP="008856C8">
      <w:pPr>
        <w:rPr>
          <w:rFonts w:ascii="Times New Roman" w:hAnsi="Times New Roman" w:cs="Times New Roman"/>
          <w:sz w:val="24"/>
          <w:szCs w:val="24"/>
        </w:rPr>
      </w:pPr>
      <w:bookmarkStart w:id="10" w:name="_Toc482257724"/>
      <w:r w:rsidRPr="00D2307C">
        <w:rPr>
          <w:rStyle w:val="Overskrift3Tegn"/>
          <w:rFonts w:ascii="Times New Roman" w:eastAsiaTheme="minorHAnsi" w:hAnsi="Times New Roman"/>
          <w:b w:val="0"/>
          <w:sz w:val="24"/>
          <w:szCs w:val="24"/>
        </w:rPr>
        <w:t>1.7</w:t>
      </w:r>
      <w:r w:rsidR="001C7445" w:rsidRPr="00D2307C">
        <w:rPr>
          <w:rStyle w:val="Overskrift3Tegn"/>
          <w:rFonts w:ascii="Times New Roman" w:eastAsiaTheme="minorHAnsi" w:hAnsi="Times New Roman"/>
          <w:b w:val="0"/>
          <w:sz w:val="24"/>
          <w:szCs w:val="24"/>
        </w:rPr>
        <w:t xml:space="preserve">.1 </w:t>
      </w:r>
      <w:r w:rsidR="008856C8" w:rsidRPr="00D2307C">
        <w:rPr>
          <w:rStyle w:val="Overskrift3Tegn"/>
          <w:rFonts w:ascii="Times New Roman" w:eastAsiaTheme="minorHAnsi" w:hAnsi="Times New Roman"/>
          <w:b w:val="0"/>
          <w:sz w:val="20"/>
          <w:szCs w:val="20"/>
        </w:rPr>
        <w:t>Plan- og bygningsloven</w:t>
      </w:r>
      <w:r w:rsidR="008856C8" w:rsidRPr="00D2307C">
        <w:rPr>
          <w:rStyle w:val="Overskrift3Tegn"/>
          <w:rFonts w:ascii="Times New Roman" w:eastAsiaTheme="minorHAnsi" w:hAnsi="Times New Roman"/>
          <w:sz w:val="20"/>
          <w:szCs w:val="20"/>
        </w:rPr>
        <w:t>.</w:t>
      </w:r>
      <w:bookmarkEnd w:id="10"/>
      <w:r w:rsidR="008856C8" w:rsidRPr="00D2307C">
        <w:rPr>
          <w:rStyle w:val="Overskrift3Tegn"/>
          <w:rFonts w:ascii="Times New Roman" w:eastAsiaTheme="minorHAnsi" w:hAnsi="Times New Roman"/>
          <w:sz w:val="20"/>
          <w:szCs w:val="20"/>
        </w:rPr>
        <w:t xml:space="preserve"> </w:t>
      </w:r>
      <w:r w:rsidR="008856C8" w:rsidRPr="00D2307C">
        <w:rPr>
          <w:rFonts w:ascii="Times New Roman" w:hAnsi="Times New Roman" w:cs="Times New Roman"/>
          <w:sz w:val="20"/>
          <w:szCs w:val="20"/>
        </w:rPr>
        <w:t>Denne loven styrer kommuneplanen som er det hoveddokumentet der kommunene trekker opp hvordan de skal bruke arealene i kommunen i en gitt periode. Planen er juridisk bindende og blir til etter en omfattende prosess der både innbyggere, forvaltning, politikere og overordnet myndighet er involvert. Arealplanen med forskrift er det viktigste verktøyet kommunen har for å forvalte arealene. Plan- og bygningsloven styrer og praksis for dispensasjon fra gjeldende plan (§19-2). Hvordan kommunen bruker § 19-2 får mye å si for hvor godt verktøy selve arealplanen faktisk er.</w:t>
      </w:r>
    </w:p>
    <w:p w:rsidR="008856C8" w:rsidRPr="00D2307C" w:rsidRDefault="000F5E91" w:rsidP="008856C8">
      <w:pPr>
        <w:rPr>
          <w:rFonts w:ascii="Times New Roman" w:hAnsi="Times New Roman" w:cs="Times New Roman"/>
          <w:sz w:val="20"/>
          <w:szCs w:val="20"/>
        </w:rPr>
      </w:pPr>
      <w:bookmarkStart w:id="11" w:name="_Toc482257725"/>
      <w:r w:rsidRPr="00D2307C">
        <w:rPr>
          <w:rStyle w:val="Overskrift3Tegn"/>
          <w:rFonts w:ascii="Times New Roman" w:eastAsiaTheme="minorHAnsi" w:hAnsi="Times New Roman"/>
          <w:b w:val="0"/>
          <w:sz w:val="24"/>
          <w:szCs w:val="24"/>
        </w:rPr>
        <w:t>1.7</w:t>
      </w:r>
      <w:r w:rsidR="001C7445" w:rsidRPr="00D2307C">
        <w:rPr>
          <w:rStyle w:val="Overskrift3Tegn"/>
          <w:rFonts w:ascii="Times New Roman" w:eastAsiaTheme="minorHAnsi" w:hAnsi="Times New Roman"/>
          <w:b w:val="0"/>
          <w:sz w:val="24"/>
          <w:szCs w:val="24"/>
        </w:rPr>
        <w:t xml:space="preserve">.2 </w:t>
      </w:r>
      <w:r w:rsidR="001C7445" w:rsidRPr="00D2307C">
        <w:rPr>
          <w:rStyle w:val="Overskrift3Tegn"/>
          <w:rFonts w:ascii="Times New Roman" w:eastAsiaTheme="minorHAnsi" w:hAnsi="Times New Roman"/>
          <w:b w:val="0"/>
          <w:sz w:val="20"/>
          <w:szCs w:val="20"/>
        </w:rPr>
        <w:t>J</w:t>
      </w:r>
      <w:r w:rsidR="008856C8" w:rsidRPr="00D2307C">
        <w:rPr>
          <w:rStyle w:val="Overskrift3Tegn"/>
          <w:rFonts w:ascii="Times New Roman" w:eastAsiaTheme="minorHAnsi" w:hAnsi="Times New Roman"/>
          <w:b w:val="0"/>
          <w:sz w:val="20"/>
          <w:szCs w:val="20"/>
        </w:rPr>
        <w:t>ordloven</w:t>
      </w:r>
      <w:bookmarkEnd w:id="11"/>
      <w:r w:rsidR="008856C8" w:rsidRPr="00D2307C">
        <w:rPr>
          <w:rFonts w:ascii="Times New Roman" w:hAnsi="Times New Roman" w:cs="Times New Roman"/>
          <w:sz w:val="20"/>
          <w:szCs w:val="20"/>
        </w:rPr>
        <w:t>. Denne loven regulerer hvordan landbruksarealene – dyrka jord og dyrkbar jord – skal tas vare på. §12 i loven sier noe om fradeling – det vil si om en del av en landbrukseiendom kan tas fra en eiendom og legges til en annen.</w:t>
      </w:r>
    </w:p>
    <w:p w:rsidR="008856C8" w:rsidRPr="00D2307C" w:rsidRDefault="008856C8" w:rsidP="008856C8">
      <w:pPr>
        <w:rPr>
          <w:rFonts w:ascii="Times New Roman" w:hAnsi="Times New Roman" w:cs="Times New Roman"/>
          <w:sz w:val="24"/>
          <w:szCs w:val="24"/>
        </w:rPr>
      </w:pPr>
      <w:r w:rsidRPr="00D2307C">
        <w:rPr>
          <w:rFonts w:ascii="Times New Roman" w:hAnsi="Times New Roman" w:cs="Times New Roman"/>
          <w:sz w:val="20"/>
          <w:szCs w:val="20"/>
        </w:rPr>
        <w:t>Lovens § 9 legger premisser for hvordan dyrka og dyrkbar jord kan tas til andre formål enn landbruk, mens § 8 sier noe om hvilke krav som gjelder for hvordan landbruksareal skal brukes og stelles av dem som eier slike areal. Kommunen er den som praktiserer disse reglene og f.eks. praksis for å ta i b</w:t>
      </w:r>
      <w:r w:rsidRPr="00D2307C">
        <w:rPr>
          <w:rFonts w:ascii="Times New Roman" w:hAnsi="Times New Roman" w:cs="Times New Roman"/>
          <w:sz w:val="24"/>
          <w:szCs w:val="24"/>
        </w:rPr>
        <w:t>ruk jordbruksareal til andre formål, kan være avgjørende for arealforvaltningen.</w:t>
      </w:r>
    </w:p>
    <w:p w:rsidR="008856C8" w:rsidRPr="00D2307C" w:rsidRDefault="000F5E91" w:rsidP="008856C8">
      <w:pPr>
        <w:rPr>
          <w:rFonts w:ascii="Times New Roman" w:hAnsi="Times New Roman" w:cs="Times New Roman"/>
          <w:sz w:val="18"/>
          <w:szCs w:val="18"/>
        </w:rPr>
      </w:pPr>
      <w:bookmarkStart w:id="12" w:name="_Toc482257726"/>
      <w:r w:rsidRPr="00D2307C">
        <w:rPr>
          <w:rStyle w:val="Overskrift3Tegn"/>
          <w:rFonts w:ascii="Times New Roman" w:eastAsiaTheme="minorHAnsi" w:hAnsi="Times New Roman"/>
          <w:b w:val="0"/>
          <w:sz w:val="24"/>
          <w:szCs w:val="24"/>
        </w:rPr>
        <w:t>1.7</w:t>
      </w:r>
      <w:r w:rsidR="001C7445" w:rsidRPr="00D2307C">
        <w:rPr>
          <w:rStyle w:val="Overskrift3Tegn"/>
          <w:rFonts w:ascii="Times New Roman" w:eastAsiaTheme="minorHAnsi" w:hAnsi="Times New Roman"/>
          <w:b w:val="0"/>
          <w:sz w:val="24"/>
          <w:szCs w:val="24"/>
        </w:rPr>
        <w:t xml:space="preserve">.3 </w:t>
      </w:r>
      <w:r w:rsidR="008856C8" w:rsidRPr="00D2307C">
        <w:rPr>
          <w:rStyle w:val="Overskrift3Tegn"/>
          <w:rFonts w:ascii="Times New Roman" w:eastAsiaTheme="minorHAnsi" w:hAnsi="Times New Roman"/>
          <w:b w:val="0"/>
          <w:sz w:val="18"/>
          <w:szCs w:val="18"/>
        </w:rPr>
        <w:t>Skogbruksloven</w:t>
      </w:r>
      <w:bookmarkEnd w:id="12"/>
      <w:r w:rsidR="008856C8" w:rsidRPr="00D2307C">
        <w:rPr>
          <w:rFonts w:ascii="Times New Roman" w:hAnsi="Times New Roman" w:cs="Times New Roman"/>
          <w:sz w:val="18"/>
          <w:szCs w:val="18"/>
        </w:rPr>
        <w:t>. Regulerer hvordan skogarealene skal forvaltes, bl.a. fornying og stell, kravet til å kartlegge skogen og utarbeide skogbruksplan, vegbygging i skog og hogst.</w:t>
      </w:r>
    </w:p>
    <w:p w:rsidR="008856C8" w:rsidRPr="00D2307C" w:rsidRDefault="007F10DC" w:rsidP="008856C8">
      <w:pPr>
        <w:rPr>
          <w:rFonts w:ascii="Times New Roman" w:hAnsi="Times New Roman" w:cs="Times New Roman"/>
          <w:sz w:val="20"/>
          <w:szCs w:val="20"/>
        </w:rPr>
      </w:pPr>
      <w:bookmarkStart w:id="13" w:name="_Toc482257727"/>
      <w:r w:rsidRPr="00D2307C">
        <w:rPr>
          <w:rStyle w:val="Overskrift3Tegn"/>
          <w:rFonts w:ascii="Times New Roman" w:eastAsiaTheme="minorHAnsi" w:hAnsi="Times New Roman"/>
          <w:b w:val="0"/>
          <w:sz w:val="24"/>
          <w:szCs w:val="24"/>
        </w:rPr>
        <w:t>1.7</w:t>
      </w:r>
      <w:r w:rsidR="001C7445" w:rsidRPr="00D2307C">
        <w:rPr>
          <w:rStyle w:val="Overskrift3Tegn"/>
          <w:rFonts w:ascii="Times New Roman" w:eastAsiaTheme="minorHAnsi" w:hAnsi="Times New Roman"/>
          <w:b w:val="0"/>
          <w:sz w:val="24"/>
          <w:szCs w:val="24"/>
        </w:rPr>
        <w:t xml:space="preserve">.4 </w:t>
      </w:r>
      <w:r w:rsidR="008856C8" w:rsidRPr="00D2307C">
        <w:rPr>
          <w:rStyle w:val="Overskrift3Tegn"/>
          <w:rFonts w:ascii="Times New Roman" w:eastAsiaTheme="minorHAnsi" w:hAnsi="Times New Roman"/>
          <w:b w:val="0"/>
          <w:sz w:val="20"/>
          <w:szCs w:val="20"/>
        </w:rPr>
        <w:t>Naturmangfoldloven</w:t>
      </w:r>
      <w:bookmarkEnd w:id="13"/>
      <w:r w:rsidR="008856C8" w:rsidRPr="00D2307C">
        <w:rPr>
          <w:rFonts w:ascii="Times New Roman" w:hAnsi="Times New Roman" w:cs="Times New Roman"/>
          <w:b/>
          <w:bCs/>
          <w:sz w:val="20"/>
          <w:szCs w:val="20"/>
        </w:rPr>
        <w:t xml:space="preserve">. </w:t>
      </w:r>
      <w:r w:rsidR="008856C8" w:rsidRPr="00D2307C">
        <w:rPr>
          <w:rFonts w:ascii="Times New Roman" w:hAnsi="Times New Roman" w:cs="Times New Roman"/>
          <w:sz w:val="20"/>
          <w:szCs w:val="20"/>
        </w:rPr>
        <w:t>Gir retningslinjer for hvordan kommunen må ta hensyn til andre organismer og fenomen i naturen sine behov for livsrom og utfoldelse, når arealbruken blir planlagt.</w:t>
      </w:r>
    </w:p>
    <w:p w:rsidR="008856C8" w:rsidRPr="00D2307C" w:rsidRDefault="008856C8" w:rsidP="001C7445">
      <w:pPr>
        <w:pStyle w:val="Overskrift2"/>
        <w:rPr>
          <w:rFonts w:ascii="Times New Roman" w:hAnsi="Times New Roman" w:cs="Times New Roman"/>
        </w:rPr>
      </w:pPr>
      <w:r w:rsidRPr="00D2307C">
        <w:rPr>
          <w:rFonts w:ascii="Times New Roman" w:hAnsi="Times New Roman" w:cs="Times New Roman"/>
          <w:sz w:val="24"/>
          <w:szCs w:val="24"/>
        </w:rPr>
        <w:t xml:space="preserve"> </w:t>
      </w:r>
      <w:bookmarkStart w:id="14" w:name="_Toc467140453"/>
      <w:bookmarkStart w:id="15" w:name="_Toc482257728"/>
      <w:r w:rsidRPr="00D2307C">
        <w:rPr>
          <w:rFonts w:ascii="Times New Roman" w:hAnsi="Times New Roman" w:cs="Times New Roman"/>
        </w:rPr>
        <w:t>1.</w:t>
      </w:r>
      <w:r w:rsidR="007F10DC" w:rsidRPr="00D2307C">
        <w:rPr>
          <w:rFonts w:ascii="Times New Roman" w:hAnsi="Times New Roman" w:cs="Times New Roman"/>
        </w:rPr>
        <w:t>8</w:t>
      </w:r>
      <w:r w:rsidR="001C7445" w:rsidRPr="00D2307C">
        <w:rPr>
          <w:rFonts w:ascii="Times New Roman" w:hAnsi="Times New Roman" w:cs="Times New Roman"/>
        </w:rPr>
        <w:t xml:space="preserve"> </w:t>
      </w:r>
      <w:r w:rsidRPr="00D2307C">
        <w:rPr>
          <w:rFonts w:ascii="Times New Roman" w:hAnsi="Times New Roman" w:cs="Times New Roman"/>
        </w:rPr>
        <w:t xml:space="preserve"> Regional plan for landbruket i Troms</w:t>
      </w:r>
      <w:bookmarkEnd w:id="14"/>
      <w:bookmarkEnd w:id="15"/>
    </w:p>
    <w:p w:rsidR="008856C8" w:rsidRPr="00D2307C" w:rsidRDefault="008856C8" w:rsidP="008856C8">
      <w:pPr>
        <w:rPr>
          <w:rFonts w:ascii="Times New Roman" w:hAnsi="Times New Roman" w:cs="Times New Roman"/>
          <w:color w:val="000000"/>
          <w:sz w:val="20"/>
          <w:szCs w:val="20"/>
        </w:rPr>
      </w:pPr>
      <w:r w:rsidRPr="00D2307C">
        <w:rPr>
          <w:rFonts w:ascii="Times New Roman" w:hAnsi="Times New Roman" w:cs="Times New Roman"/>
          <w:color w:val="000000"/>
          <w:sz w:val="20"/>
          <w:szCs w:val="20"/>
        </w:rPr>
        <w:t xml:space="preserve">Landbruket i Troms har mange funksjoner og viktigst er produksjon av ren og trygg mat tilpasset det markedet etterspør. Viktigste produksjonsform er grovforbasert husdyrproduksjon. I Troms er en betydelig næringsmiddelindustri basert på landbruksråvarer fra Nordland, Troms og Finnmark. Landbruket er viktig for sysselsetting og bosetting i hele fylket. Samtidig er et livskraftig landbruk avgjørende for å holde kulturlandskapet ved like og som produsent av miljø- og kulturverdier og andre fellesgoder. Landbruket spiller også en viktig rolle i klimautfordringene gjennom skogens store evne til å binde CO2 og som leverandør av virke til mange formål og ren energi. </w:t>
      </w:r>
    </w:p>
    <w:p w:rsidR="008856C8" w:rsidRPr="00D2307C" w:rsidRDefault="008856C8" w:rsidP="008856C8">
      <w:pPr>
        <w:rPr>
          <w:rFonts w:ascii="Times New Roman" w:hAnsi="Times New Roman" w:cs="Times New Roman"/>
          <w:color w:val="000000"/>
          <w:sz w:val="20"/>
          <w:szCs w:val="20"/>
        </w:rPr>
      </w:pPr>
      <w:r w:rsidRPr="00D2307C">
        <w:rPr>
          <w:rFonts w:ascii="Times New Roman" w:hAnsi="Times New Roman" w:cs="Times New Roman"/>
          <w:color w:val="000000"/>
          <w:sz w:val="20"/>
          <w:szCs w:val="20"/>
        </w:rPr>
        <w:t xml:space="preserve">Troms er en del av arktis. Arktisk råd har definert arktis som havområdene fra Trøndelagskysten og landområdene i hele Nord-Norge. Arktisk landbruk omfatter alt landbruk i Nord-Norge, og er en næring med mange muligheter! </w:t>
      </w:r>
    </w:p>
    <w:p w:rsidR="008856C8" w:rsidRPr="00D2307C" w:rsidRDefault="008856C8" w:rsidP="008856C8">
      <w:pPr>
        <w:rPr>
          <w:rFonts w:ascii="Times New Roman" w:hAnsi="Times New Roman" w:cs="Times New Roman"/>
          <w:color w:val="000000"/>
          <w:sz w:val="20"/>
          <w:szCs w:val="20"/>
        </w:rPr>
      </w:pPr>
      <w:r w:rsidRPr="00D2307C">
        <w:rPr>
          <w:rFonts w:ascii="Times New Roman" w:hAnsi="Times New Roman" w:cs="Times New Roman"/>
          <w:color w:val="000000"/>
          <w:sz w:val="20"/>
          <w:szCs w:val="20"/>
        </w:rPr>
        <w:t>Det er potensiale for økt verdiskaping fra det arktiske landbruket. Sterke trender skaper</w:t>
      </w:r>
      <w:r w:rsidR="00991E87">
        <w:rPr>
          <w:rFonts w:ascii="Times New Roman" w:hAnsi="Times New Roman" w:cs="Times New Roman"/>
          <w:color w:val="000000"/>
          <w:sz w:val="20"/>
          <w:szCs w:val="20"/>
        </w:rPr>
        <w:t xml:space="preserve"> </w:t>
      </w:r>
      <w:r w:rsidRPr="00D2307C">
        <w:rPr>
          <w:rFonts w:ascii="Times New Roman" w:hAnsi="Times New Roman" w:cs="Times New Roman"/>
          <w:color w:val="000000"/>
          <w:sz w:val="20"/>
          <w:szCs w:val="20"/>
        </w:rPr>
        <w:t xml:space="preserve">betalingsvilje for produkter som skiller seg ut på smak, sunnhet, produksjonsmetode eller historie. Etter en generasjon med pris- og effektivitetspress har markedet endret reglene. Satsing under paraplyen «arktisk kvalitet» kan gi en større samla verdiskaping i landbruket, den vil understøtte reiselivsnæringen og kunne bidra til et mer offensivt og attraktivt bilde av næringen. </w:t>
      </w:r>
    </w:p>
    <w:p w:rsidR="008856C8" w:rsidRPr="00D2307C" w:rsidRDefault="008856C8" w:rsidP="00E61172">
      <w:pPr>
        <w:pStyle w:val="Overskrift3"/>
        <w:rPr>
          <w:rFonts w:ascii="Times New Roman" w:hAnsi="Times New Roman"/>
          <w:b w:val="0"/>
          <w:sz w:val="24"/>
          <w:szCs w:val="24"/>
        </w:rPr>
      </w:pPr>
      <w:bookmarkStart w:id="16" w:name="_Toc467140454"/>
      <w:bookmarkStart w:id="17" w:name="_Toc482257729"/>
      <w:r w:rsidRPr="00D2307C">
        <w:rPr>
          <w:rFonts w:ascii="Times New Roman" w:hAnsi="Times New Roman"/>
          <w:b w:val="0"/>
          <w:sz w:val="24"/>
          <w:szCs w:val="24"/>
        </w:rPr>
        <w:t>1.</w:t>
      </w:r>
      <w:r w:rsidR="00E61172" w:rsidRPr="00D2307C">
        <w:rPr>
          <w:rFonts w:ascii="Times New Roman" w:hAnsi="Times New Roman"/>
          <w:b w:val="0"/>
          <w:sz w:val="24"/>
          <w:szCs w:val="24"/>
        </w:rPr>
        <w:t xml:space="preserve">8.1 </w:t>
      </w:r>
      <w:r w:rsidRPr="00D2307C">
        <w:rPr>
          <w:rFonts w:ascii="Times New Roman" w:hAnsi="Times New Roman"/>
          <w:b w:val="0"/>
          <w:sz w:val="24"/>
          <w:szCs w:val="24"/>
        </w:rPr>
        <w:t>Mål for landbruket i Troms er</w:t>
      </w:r>
      <w:bookmarkEnd w:id="16"/>
      <w:bookmarkEnd w:id="17"/>
      <w:r w:rsidRPr="00D2307C">
        <w:rPr>
          <w:rFonts w:ascii="Times New Roman" w:hAnsi="Times New Roman"/>
          <w:b w:val="0"/>
          <w:sz w:val="24"/>
          <w:szCs w:val="24"/>
        </w:rPr>
        <w:t xml:space="preserve"> </w:t>
      </w:r>
    </w:p>
    <w:p w:rsidR="008856C8" w:rsidRPr="00D2307C" w:rsidRDefault="008856C8" w:rsidP="008856C8">
      <w:pPr>
        <w:rPr>
          <w:rFonts w:ascii="Times New Roman" w:hAnsi="Times New Roman" w:cs="Times New Roman"/>
          <w:b/>
          <w:bCs/>
          <w:color w:val="000000"/>
          <w:sz w:val="20"/>
          <w:szCs w:val="20"/>
        </w:rPr>
      </w:pPr>
      <w:r w:rsidRPr="00D2307C">
        <w:rPr>
          <w:rFonts w:ascii="Times New Roman" w:hAnsi="Times New Roman" w:cs="Times New Roman"/>
          <w:b/>
          <w:bCs/>
          <w:color w:val="000000"/>
          <w:sz w:val="20"/>
          <w:szCs w:val="20"/>
        </w:rPr>
        <w:t xml:space="preserve">Matproduksjon </w:t>
      </w:r>
      <w:r w:rsidRPr="00D2307C">
        <w:rPr>
          <w:rFonts w:ascii="Times New Roman" w:hAnsi="Times New Roman" w:cs="Times New Roman"/>
          <w:i/>
          <w:iCs/>
          <w:color w:val="000000"/>
          <w:sz w:val="20"/>
          <w:szCs w:val="20"/>
        </w:rPr>
        <w:t xml:space="preserve">Øke dagens produksjonsvolum minst i tråd med nasjonale målsetninger og videreutvikle matfylket Troms </w:t>
      </w:r>
    </w:p>
    <w:p w:rsidR="008856C8" w:rsidRPr="00D2307C" w:rsidRDefault="008856C8" w:rsidP="008856C8">
      <w:pPr>
        <w:rPr>
          <w:rFonts w:ascii="Times New Roman" w:hAnsi="Times New Roman" w:cs="Times New Roman"/>
          <w:b/>
          <w:bCs/>
          <w:color w:val="000000"/>
          <w:sz w:val="20"/>
          <w:szCs w:val="20"/>
        </w:rPr>
      </w:pPr>
      <w:r w:rsidRPr="00D2307C">
        <w:rPr>
          <w:rFonts w:ascii="Times New Roman" w:hAnsi="Times New Roman" w:cs="Times New Roman"/>
          <w:b/>
          <w:bCs/>
          <w:color w:val="000000"/>
          <w:sz w:val="20"/>
          <w:szCs w:val="20"/>
        </w:rPr>
        <w:t xml:space="preserve">Skogbruk og klima </w:t>
      </w:r>
      <w:r w:rsidRPr="00D2307C">
        <w:rPr>
          <w:rFonts w:ascii="Times New Roman" w:hAnsi="Times New Roman" w:cs="Times New Roman"/>
          <w:i/>
          <w:iCs/>
          <w:color w:val="000000"/>
          <w:sz w:val="20"/>
          <w:szCs w:val="20"/>
        </w:rPr>
        <w:t xml:space="preserve">Bedre utnyttelse av skogressursene og økt satsing på klimatiltak </w:t>
      </w:r>
    </w:p>
    <w:p w:rsidR="008856C8" w:rsidRPr="00D2307C" w:rsidRDefault="008856C8" w:rsidP="00110263">
      <w:pPr>
        <w:rPr>
          <w:rFonts w:ascii="Times New Roman" w:hAnsi="Times New Roman" w:cs="Times New Roman"/>
          <w:i/>
          <w:iCs/>
          <w:color w:val="000000"/>
          <w:sz w:val="20"/>
          <w:szCs w:val="20"/>
        </w:rPr>
      </w:pPr>
      <w:r w:rsidRPr="00D2307C">
        <w:rPr>
          <w:rFonts w:ascii="Times New Roman" w:hAnsi="Times New Roman" w:cs="Times New Roman"/>
          <w:b/>
          <w:bCs/>
          <w:color w:val="000000"/>
          <w:sz w:val="20"/>
          <w:szCs w:val="20"/>
        </w:rPr>
        <w:t xml:space="preserve">Bygdenæringer </w:t>
      </w:r>
      <w:r w:rsidRPr="00D2307C">
        <w:rPr>
          <w:rFonts w:ascii="Times New Roman" w:hAnsi="Times New Roman" w:cs="Times New Roman"/>
          <w:i/>
          <w:iCs/>
          <w:color w:val="000000"/>
          <w:sz w:val="20"/>
          <w:szCs w:val="20"/>
        </w:rPr>
        <w:t xml:space="preserve">Videreutvikle landbruket som produsent av velferdstjenester og andre bygdenæringer </w:t>
      </w:r>
    </w:p>
    <w:p w:rsidR="00262641" w:rsidRPr="00D2307C" w:rsidRDefault="00262641">
      <w:pPr>
        <w:rPr>
          <w:rFonts w:ascii="Times New Roman" w:hAnsi="Times New Roman" w:cs="Times New Roman"/>
          <w:iCs/>
          <w:color w:val="000000"/>
          <w:sz w:val="24"/>
          <w:szCs w:val="24"/>
        </w:rPr>
      </w:pPr>
    </w:p>
    <w:p w:rsidR="00F143E9" w:rsidRPr="00D2307C" w:rsidRDefault="00E61172">
      <w:pPr>
        <w:rPr>
          <w:rFonts w:ascii="Times New Roman" w:hAnsi="Times New Roman" w:cs="Times New Roman"/>
          <w:iCs/>
          <w:color w:val="000000"/>
          <w:sz w:val="20"/>
          <w:szCs w:val="20"/>
        </w:rPr>
      </w:pPr>
      <w:r w:rsidRPr="00D2307C">
        <w:rPr>
          <w:rFonts w:ascii="Times New Roman" w:hAnsi="Times New Roman" w:cs="Times New Roman"/>
          <w:iCs/>
          <w:color w:val="000000"/>
          <w:sz w:val="24"/>
          <w:szCs w:val="24"/>
        </w:rPr>
        <w:lastRenderedPageBreak/>
        <w:t xml:space="preserve">1.9 </w:t>
      </w:r>
      <w:r w:rsidRPr="00D2307C">
        <w:rPr>
          <w:rFonts w:ascii="Times New Roman" w:hAnsi="Times New Roman" w:cs="Times New Roman"/>
          <w:iCs/>
          <w:color w:val="000000"/>
          <w:sz w:val="20"/>
          <w:szCs w:val="20"/>
        </w:rPr>
        <w:t>Høringsuttalelser, sitat:</w:t>
      </w:r>
    </w:p>
    <w:p w:rsidR="00CC50CD" w:rsidRPr="00D2307C" w:rsidRDefault="00CC50CD">
      <w:pPr>
        <w:rPr>
          <w:rFonts w:ascii="Times New Roman" w:hAnsi="Times New Roman" w:cs="Times New Roman"/>
          <w:iCs/>
          <w:color w:val="000000"/>
          <w:sz w:val="20"/>
          <w:szCs w:val="20"/>
        </w:rPr>
      </w:pPr>
      <w:r w:rsidRPr="00D2307C">
        <w:rPr>
          <w:rFonts w:ascii="Times New Roman" w:hAnsi="Times New Roman" w:cs="Times New Roman"/>
          <w:iCs/>
          <w:color w:val="000000"/>
          <w:sz w:val="20"/>
          <w:szCs w:val="20"/>
        </w:rPr>
        <w:t>Fylkesmannen uttalelse.</w:t>
      </w:r>
    </w:p>
    <w:p w:rsidR="00CC50CD" w:rsidRPr="00D2307C" w:rsidRDefault="00F143E9">
      <w:pPr>
        <w:rPr>
          <w:rFonts w:ascii="Times New Roman" w:hAnsi="Times New Roman" w:cs="Times New Roman"/>
          <w:iCs/>
          <w:color w:val="000000"/>
          <w:sz w:val="24"/>
          <w:szCs w:val="24"/>
        </w:rPr>
      </w:pPr>
      <w:r w:rsidRPr="00D2307C">
        <w:rPr>
          <w:rFonts w:ascii="Times New Roman" w:hAnsi="Times New Roman" w:cs="Times New Roman"/>
          <w:iCs/>
          <w:noProof/>
          <w:color w:val="000000"/>
          <w:sz w:val="24"/>
          <w:szCs w:val="24"/>
          <w:lang w:eastAsia="nb-NO"/>
        </w:rPr>
        <w:drawing>
          <wp:inline distT="0" distB="0" distL="0" distR="0">
            <wp:extent cx="5760720" cy="761876"/>
            <wp:effectExtent l="0" t="0" r="0" b="63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61876"/>
                    </a:xfrm>
                    <a:prstGeom prst="rect">
                      <a:avLst/>
                    </a:prstGeom>
                    <a:noFill/>
                    <a:ln>
                      <a:noFill/>
                    </a:ln>
                  </pic:spPr>
                </pic:pic>
              </a:graphicData>
            </a:graphic>
          </wp:inline>
        </w:drawing>
      </w:r>
    </w:p>
    <w:p w:rsidR="00771BCC" w:rsidRDefault="00771BCC">
      <w:pPr>
        <w:rPr>
          <w:rFonts w:ascii="Times New Roman" w:hAnsi="Times New Roman" w:cs="Times New Roman"/>
          <w:iCs/>
          <w:noProof/>
          <w:color w:val="000000"/>
          <w:sz w:val="24"/>
          <w:szCs w:val="24"/>
          <w:lang w:eastAsia="nb-NO"/>
        </w:rPr>
      </w:pPr>
      <w:r w:rsidRPr="00771BCC">
        <w:rPr>
          <w:rFonts w:ascii="Times New Roman" w:hAnsi="Times New Roman" w:cs="Times New Roman"/>
          <w:iCs/>
          <w:noProof/>
          <w:color w:val="000000"/>
          <w:sz w:val="24"/>
          <w:szCs w:val="24"/>
          <w:lang w:eastAsia="nb-NO"/>
        </w:rPr>
        <w:drawing>
          <wp:inline distT="0" distB="0" distL="0" distR="0">
            <wp:extent cx="5760720" cy="1143112"/>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143112"/>
                    </a:xfrm>
                    <a:prstGeom prst="rect">
                      <a:avLst/>
                    </a:prstGeom>
                    <a:noFill/>
                    <a:ln>
                      <a:noFill/>
                    </a:ln>
                  </pic:spPr>
                </pic:pic>
              </a:graphicData>
            </a:graphic>
          </wp:inline>
        </w:drawing>
      </w:r>
    </w:p>
    <w:p w:rsidR="00771BCC" w:rsidRDefault="00D75BA0">
      <w:pPr>
        <w:rPr>
          <w:rFonts w:ascii="Times New Roman" w:hAnsi="Times New Roman" w:cs="Times New Roman"/>
          <w:iCs/>
          <w:noProof/>
          <w:color w:val="000000"/>
          <w:sz w:val="24"/>
          <w:szCs w:val="24"/>
          <w:lang w:eastAsia="nb-NO"/>
        </w:rPr>
      </w:pPr>
      <w:r w:rsidRPr="00D75BA0">
        <w:rPr>
          <w:rFonts w:ascii="Times New Roman" w:hAnsi="Times New Roman" w:cs="Times New Roman"/>
          <w:iCs/>
          <w:noProof/>
          <w:color w:val="000000"/>
          <w:sz w:val="24"/>
          <w:szCs w:val="24"/>
          <w:lang w:eastAsia="nb-NO"/>
        </w:rPr>
        <w:drawing>
          <wp:inline distT="0" distB="0" distL="0" distR="0">
            <wp:extent cx="5760720" cy="1581996"/>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581996"/>
                    </a:xfrm>
                    <a:prstGeom prst="rect">
                      <a:avLst/>
                    </a:prstGeom>
                    <a:noFill/>
                    <a:ln>
                      <a:noFill/>
                    </a:ln>
                  </pic:spPr>
                </pic:pic>
              </a:graphicData>
            </a:graphic>
          </wp:inline>
        </w:drawing>
      </w:r>
    </w:p>
    <w:p w:rsidR="00771BCC" w:rsidRDefault="00D75BA0">
      <w:pPr>
        <w:rPr>
          <w:rFonts w:ascii="Times New Roman" w:hAnsi="Times New Roman" w:cs="Times New Roman"/>
          <w:iCs/>
          <w:color w:val="000000"/>
          <w:sz w:val="24"/>
          <w:szCs w:val="24"/>
        </w:rPr>
      </w:pPr>
      <w:r w:rsidRPr="00D75BA0">
        <w:rPr>
          <w:rFonts w:ascii="Times New Roman" w:hAnsi="Times New Roman" w:cs="Times New Roman"/>
          <w:iCs/>
          <w:noProof/>
          <w:color w:val="000000"/>
          <w:sz w:val="24"/>
          <w:szCs w:val="24"/>
          <w:lang w:eastAsia="nb-NO"/>
        </w:rPr>
        <w:drawing>
          <wp:inline distT="0" distB="0" distL="0" distR="0">
            <wp:extent cx="5760720" cy="1258132"/>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258132"/>
                    </a:xfrm>
                    <a:prstGeom prst="rect">
                      <a:avLst/>
                    </a:prstGeom>
                    <a:noFill/>
                    <a:ln>
                      <a:noFill/>
                    </a:ln>
                  </pic:spPr>
                </pic:pic>
              </a:graphicData>
            </a:graphic>
          </wp:inline>
        </w:drawing>
      </w:r>
    </w:p>
    <w:p w:rsidR="008D4C18" w:rsidRPr="00D2307C" w:rsidRDefault="00771BCC">
      <w:pPr>
        <w:rPr>
          <w:rFonts w:ascii="Times New Roman" w:hAnsi="Times New Roman" w:cs="Times New Roman"/>
          <w:iCs/>
          <w:color w:val="000000"/>
          <w:sz w:val="24"/>
          <w:szCs w:val="24"/>
        </w:rPr>
      </w:pPr>
      <w:r w:rsidRPr="00771BCC">
        <w:rPr>
          <w:rFonts w:ascii="Times New Roman" w:hAnsi="Times New Roman" w:cs="Times New Roman"/>
          <w:iCs/>
          <w:noProof/>
          <w:color w:val="000000"/>
          <w:sz w:val="24"/>
          <w:szCs w:val="24"/>
          <w:lang w:eastAsia="nb-NO"/>
        </w:rPr>
        <w:drawing>
          <wp:inline distT="0" distB="0" distL="0" distR="0">
            <wp:extent cx="5760720" cy="1006393"/>
            <wp:effectExtent l="0" t="0" r="0" b="381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006393"/>
                    </a:xfrm>
                    <a:prstGeom prst="rect">
                      <a:avLst/>
                    </a:prstGeom>
                    <a:noFill/>
                    <a:ln>
                      <a:noFill/>
                    </a:ln>
                  </pic:spPr>
                </pic:pic>
              </a:graphicData>
            </a:graphic>
          </wp:inline>
        </w:drawing>
      </w:r>
      <w:r w:rsidR="008D4C18" w:rsidRPr="00D2307C">
        <w:rPr>
          <w:rFonts w:ascii="Times New Roman" w:hAnsi="Times New Roman" w:cs="Times New Roman"/>
          <w:iCs/>
          <w:color w:val="000000"/>
          <w:sz w:val="24"/>
          <w:szCs w:val="24"/>
        </w:rPr>
        <w:br w:type="page"/>
      </w:r>
    </w:p>
    <w:p w:rsidR="00771BCC" w:rsidRDefault="00771BCC">
      <w:pPr>
        <w:rPr>
          <w:rFonts w:ascii="Times New Roman" w:hAnsi="Times New Roman" w:cs="Times New Roman"/>
          <w:noProof/>
          <w:sz w:val="20"/>
          <w:lang w:eastAsia="nb-NO"/>
        </w:rPr>
      </w:pPr>
      <w:bookmarkStart w:id="18" w:name="_Toc467140455"/>
      <w:r w:rsidRPr="00771BCC">
        <w:rPr>
          <w:rFonts w:ascii="Times New Roman" w:hAnsi="Times New Roman" w:cs="Times New Roman"/>
          <w:noProof/>
          <w:sz w:val="20"/>
          <w:lang w:eastAsia="nb-NO"/>
        </w:rPr>
        <w:lastRenderedPageBreak/>
        <w:drawing>
          <wp:inline distT="0" distB="0" distL="0" distR="0" wp14:anchorId="104EF563" wp14:editId="40288067">
            <wp:extent cx="4354241" cy="1938274"/>
            <wp:effectExtent l="0" t="0" r="8255" b="508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3242" cy="1946732"/>
                    </a:xfrm>
                    <a:prstGeom prst="rect">
                      <a:avLst/>
                    </a:prstGeom>
                    <a:noFill/>
                    <a:ln>
                      <a:noFill/>
                    </a:ln>
                  </pic:spPr>
                </pic:pic>
              </a:graphicData>
            </a:graphic>
          </wp:inline>
        </w:drawing>
      </w:r>
      <w:r w:rsidRPr="00D2307C">
        <w:rPr>
          <w:rFonts w:ascii="Times New Roman" w:eastAsiaTheme="majorEastAsia" w:hAnsi="Times New Roman" w:cs="Times New Roman"/>
          <w:noProof/>
          <w:color w:val="2E74B5" w:themeColor="accent1" w:themeShade="BF"/>
          <w:sz w:val="32"/>
          <w:szCs w:val="32"/>
          <w:lang w:eastAsia="nb-NO"/>
        </w:rPr>
        <w:drawing>
          <wp:inline distT="0" distB="0" distL="0" distR="0" wp14:anchorId="735A0C05" wp14:editId="608C1EDD">
            <wp:extent cx="4227195" cy="1303200"/>
            <wp:effectExtent l="0" t="0" r="190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3460" cy="1311297"/>
                    </a:xfrm>
                    <a:prstGeom prst="rect">
                      <a:avLst/>
                    </a:prstGeom>
                    <a:noFill/>
                    <a:ln>
                      <a:noFill/>
                    </a:ln>
                  </pic:spPr>
                </pic:pic>
              </a:graphicData>
            </a:graphic>
          </wp:inline>
        </w:drawing>
      </w:r>
    </w:p>
    <w:p w:rsidR="00CC50CD" w:rsidRPr="00D2307C" w:rsidRDefault="00CC50CD">
      <w:pPr>
        <w:rPr>
          <w:rFonts w:ascii="Times New Roman" w:eastAsiaTheme="majorEastAsia" w:hAnsi="Times New Roman" w:cs="Times New Roman"/>
          <w:color w:val="2E74B5" w:themeColor="accent1" w:themeShade="BF"/>
          <w:sz w:val="32"/>
          <w:szCs w:val="32"/>
        </w:rPr>
      </w:pPr>
      <w:r w:rsidRPr="00D2307C">
        <w:rPr>
          <w:rFonts w:ascii="Times New Roman" w:hAnsi="Times New Roman" w:cs="Times New Roman"/>
          <w:noProof/>
          <w:lang w:eastAsia="nb-NO"/>
        </w:rPr>
        <w:drawing>
          <wp:inline distT="0" distB="0" distL="0" distR="0">
            <wp:extent cx="4530729" cy="5044496"/>
            <wp:effectExtent l="0" t="0" r="3175" b="381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5487" cy="5049794"/>
                    </a:xfrm>
                    <a:prstGeom prst="rect">
                      <a:avLst/>
                    </a:prstGeom>
                    <a:noFill/>
                    <a:ln>
                      <a:noFill/>
                    </a:ln>
                  </pic:spPr>
                </pic:pic>
              </a:graphicData>
            </a:graphic>
          </wp:inline>
        </w:drawing>
      </w:r>
      <w:r w:rsidRPr="00D2307C">
        <w:rPr>
          <w:rFonts w:ascii="Times New Roman" w:hAnsi="Times New Roman" w:cs="Times New Roman"/>
        </w:rPr>
        <w:br w:type="page"/>
      </w:r>
    </w:p>
    <w:p w:rsidR="008D4C18" w:rsidRPr="00D2307C" w:rsidRDefault="008D4C18" w:rsidP="008D4C18">
      <w:pPr>
        <w:pStyle w:val="Overskrift1"/>
        <w:rPr>
          <w:rFonts w:ascii="Times New Roman" w:hAnsi="Times New Roman" w:cs="Times New Roman"/>
        </w:rPr>
      </w:pPr>
      <w:bookmarkStart w:id="19" w:name="_Toc482257730"/>
      <w:r w:rsidRPr="00D2307C">
        <w:rPr>
          <w:rFonts w:ascii="Times New Roman" w:hAnsi="Times New Roman" w:cs="Times New Roman"/>
        </w:rPr>
        <w:lastRenderedPageBreak/>
        <w:t>2. Status for landbruket i Lyngen kommune</w:t>
      </w:r>
      <w:bookmarkEnd w:id="18"/>
      <w:bookmarkEnd w:id="19"/>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 xml:space="preserve">Lyngen kommune er en typisk landbrukskommune, med 85 årsverk direkte sysselsatt innenfor landbruket, legger en til grunn indirekte/direkte sysselsettingsfaktor til 1,5 i landbrukssektoren, skaper landbruksnæringen i Lyngen omlag om lag 200 årsverk. </w:t>
      </w:r>
    </w:p>
    <w:p w:rsidR="008D4C18" w:rsidRPr="00D2307C" w:rsidRDefault="008D4C18" w:rsidP="008D4C18">
      <w:pPr>
        <w:pStyle w:val="Overskrift2"/>
        <w:rPr>
          <w:rFonts w:ascii="Times New Roman" w:hAnsi="Times New Roman" w:cs="Times New Roman"/>
          <w:lang w:bidi="ne-NP"/>
        </w:rPr>
      </w:pPr>
      <w:bookmarkStart w:id="20" w:name="_Toc221858009"/>
      <w:bookmarkStart w:id="21" w:name="_Toc467140456"/>
      <w:bookmarkStart w:id="22" w:name="_Toc482257731"/>
      <w:r w:rsidRPr="00D2307C">
        <w:rPr>
          <w:rFonts w:ascii="Times New Roman" w:hAnsi="Times New Roman" w:cs="Times New Roman"/>
          <w:lang w:bidi="ne-NP"/>
        </w:rPr>
        <w:t>2.1 Litt om kommunen og grendene</w:t>
      </w:r>
      <w:bookmarkEnd w:id="20"/>
      <w:bookmarkEnd w:id="21"/>
      <w:bookmarkEnd w:id="22"/>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Lyngen kommune har ca. 2900 innbyggere, og dekker et areal på 810 km2 på den fjellrike Lyngenhalvøya. De ytterste bygdene lever av fiske, mens jordbruk er viktig i hele kommunen. På Furuflaten, lengst inn i Lyngenfjorden, finnes fremgangsrik, moderne industri. Befolkningen er norsk, samisk og finsk av opprinnelse.</w:t>
      </w:r>
    </w:p>
    <w:p w:rsidR="008D4C18" w:rsidRPr="00D2307C" w:rsidRDefault="008D4C18" w:rsidP="008D4C18">
      <w:pPr>
        <w:pStyle w:val="Overskrift2"/>
        <w:rPr>
          <w:rFonts w:ascii="Times New Roman" w:hAnsi="Times New Roman" w:cs="Times New Roman"/>
          <w:lang w:bidi="ne-NP"/>
        </w:rPr>
      </w:pPr>
      <w:bookmarkStart w:id="23" w:name="_Toc467140457"/>
      <w:bookmarkStart w:id="24" w:name="_Toc482257732"/>
      <w:r w:rsidRPr="00D2307C">
        <w:rPr>
          <w:rFonts w:ascii="Times New Roman" w:hAnsi="Times New Roman" w:cs="Times New Roman"/>
          <w:lang w:bidi="ne-NP"/>
        </w:rPr>
        <w:t>2.2 Kjerneområde -landbruk</w:t>
      </w:r>
      <w:bookmarkEnd w:id="23"/>
      <w:bookmarkEnd w:id="24"/>
    </w:p>
    <w:p w:rsidR="008D4C18" w:rsidRPr="00D2307C" w:rsidRDefault="008D4C18" w:rsidP="008D4C18">
      <w:pPr>
        <w:rPr>
          <w:rFonts w:ascii="Times New Roman" w:hAnsi="Times New Roman" w:cs="Times New Roman"/>
          <w:sz w:val="24"/>
          <w:szCs w:val="24"/>
          <w:lang w:bidi="ne-NP"/>
        </w:rPr>
      </w:pPr>
      <w:r w:rsidRPr="00D2307C">
        <w:rPr>
          <w:rFonts w:ascii="Times New Roman" w:hAnsi="Times New Roman" w:cs="Times New Roman"/>
          <w:noProof/>
          <w:sz w:val="24"/>
          <w:szCs w:val="24"/>
          <w:lang w:eastAsia="nb-NO"/>
        </w:rPr>
        <w:drawing>
          <wp:inline distT="0" distB="0" distL="0" distR="0" wp14:anchorId="0B213561" wp14:editId="14098D01">
            <wp:extent cx="5815757" cy="4361821"/>
            <wp:effectExtent l="0" t="0" r="0" b="63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07906" cy="4430933"/>
                    </a:xfrm>
                    <a:prstGeom prst="rect">
                      <a:avLst/>
                    </a:prstGeom>
                  </pic:spPr>
                </pic:pic>
              </a:graphicData>
            </a:graphic>
          </wp:inline>
        </w:drawing>
      </w:r>
    </w:p>
    <w:p w:rsidR="008D4C18" w:rsidRPr="00D2307C" w:rsidRDefault="008D4C18" w:rsidP="008D4C18">
      <w:pPr>
        <w:rPr>
          <w:rFonts w:ascii="Times New Roman" w:hAnsi="Times New Roman" w:cs="Times New Roman"/>
          <w:sz w:val="24"/>
          <w:szCs w:val="24"/>
        </w:rPr>
      </w:pPr>
      <w:bookmarkStart w:id="25" w:name="_Toc215030384"/>
      <w:r w:rsidRPr="00D2307C">
        <w:rPr>
          <w:rFonts w:ascii="Times New Roman" w:hAnsi="Times New Roman" w:cs="Times New Roman"/>
          <w:sz w:val="24"/>
          <w:szCs w:val="24"/>
        </w:rPr>
        <w:t xml:space="preserve">Figur </w:t>
      </w:r>
      <w:r w:rsidRPr="00D2307C">
        <w:rPr>
          <w:rFonts w:ascii="Times New Roman" w:hAnsi="Times New Roman" w:cs="Times New Roman"/>
          <w:sz w:val="24"/>
          <w:szCs w:val="24"/>
        </w:rPr>
        <w:fldChar w:fldCharType="begin"/>
      </w:r>
      <w:r w:rsidRPr="00D2307C">
        <w:rPr>
          <w:rFonts w:ascii="Times New Roman" w:hAnsi="Times New Roman" w:cs="Times New Roman"/>
          <w:sz w:val="24"/>
          <w:szCs w:val="24"/>
        </w:rPr>
        <w:instrText xml:space="preserve"> SEQ Figur \* ARABIC </w:instrText>
      </w:r>
      <w:r w:rsidRPr="00D2307C">
        <w:rPr>
          <w:rFonts w:ascii="Times New Roman" w:hAnsi="Times New Roman" w:cs="Times New Roman"/>
          <w:sz w:val="24"/>
          <w:szCs w:val="24"/>
        </w:rPr>
        <w:fldChar w:fldCharType="separate"/>
      </w:r>
      <w:r w:rsidR="00CC103A">
        <w:rPr>
          <w:rFonts w:ascii="Times New Roman" w:hAnsi="Times New Roman" w:cs="Times New Roman"/>
          <w:noProof/>
          <w:sz w:val="24"/>
          <w:szCs w:val="24"/>
        </w:rPr>
        <w:t>1</w:t>
      </w:r>
      <w:r w:rsidRPr="00D2307C">
        <w:rPr>
          <w:rFonts w:ascii="Times New Roman" w:hAnsi="Times New Roman" w:cs="Times New Roman"/>
          <w:noProof/>
          <w:sz w:val="24"/>
          <w:szCs w:val="24"/>
        </w:rPr>
        <w:fldChar w:fldCharType="end"/>
      </w:r>
      <w:r w:rsidRPr="00D2307C">
        <w:rPr>
          <w:rFonts w:ascii="Times New Roman" w:hAnsi="Times New Roman" w:cs="Times New Roman"/>
          <w:sz w:val="24"/>
          <w:szCs w:val="24"/>
        </w:rPr>
        <w:t xml:space="preserve">. Kjerneområde Landbruk </w:t>
      </w:r>
      <w:bookmarkEnd w:id="25"/>
    </w:p>
    <w:p w:rsidR="008D4C18" w:rsidRPr="00D2307C" w:rsidRDefault="008D4C18" w:rsidP="008D4C18">
      <w:pPr>
        <w:rPr>
          <w:rFonts w:ascii="Times New Roman" w:hAnsi="Times New Roman" w:cs="Times New Roman"/>
          <w:sz w:val="24"/>
          <w:szCs w:val="24"/>
        </w:rPr>
      </w:pPr>
    </w:p>
    <w:p w:rsidR="00D12BC9" w:rsidRDefault="00D12BC9">
      <w:pPr>
        <w:rPr>
          <w:rFonts w:ascii="Times New Roman" w:eastAsia="Times New Roman" w:hAnsi="Times New Roman" w:cs="Times New Roman"/>
          <w:bCs/>
          <w:sz w:val="24"/>
          <w:szCs w:val="24"/>
          <w:lang w:eastAsia="nb-NO" w:bidi="ne-NP"/>
        </w:rPr>
      </w:pPr>
      <w:bookmarkStart w:id="26" w:name="_Toc214764201"/>
      <w:bookmarkStart w:id="27" w:name="_Toc221858010"/>
      <w:bookmarkStart w:id="28" w:name="_Toc467140458"/>
      <w:bookmarkStart w:id="29" w:name="_Toc482257733"/>
      <w:r>
        <w:rPr>
          <w:rFonts w:ascii="Times New Roman" w:hAnsi="Times New Roman"/>
          <w:b/>
          <w:sz w:val="24"/>
          <w:szCs w:val="24"/>
          <w:lang w:bidi="ne-NP"/>
        </w:rPr>
        <w:br w:type="page"/>
      </w:r>
    </w:p>
    <w:p w:rsidR="008D4C18" w:rsidRPr="00D2307C" w:rsidRDefault="008D4C18" w:rsidP="008D4C18">
      <w:pPr>
        <w:pStyle w:val="Overskrift3"/>
        <w:rPr>
          <w:rFonts w:ascii="Times New Roman" w:hAnsi="Times New Roman"/>
          <w:b w:val="0"/>
          <w:sz w:val="24"/>
          <w:szCs w:val="24"/>
          <w:lang w:bidi="ne-NP"/>
        </w:rPr>
      </w:pPr>
      <w:r w:rsidRPr="00D2307C">
        <w:rPr>
          <w:rFonts w:ascii="Times New Roman" w:hAnsi="Times New Roman"/>
          <w:b w:val="0"/>
          <w:sz w:val="24"/>
          <w:szCs w:val="24"/>
          <w:lang w:bidi="ne-NP"/>
        </w:rPr>
        <w:lastRenderedPageBreak/>
        <w:t>2.2.1 Arealtypene</w:t>
      </w:r>
      <w:bookmarkEnd w:id="26"/>
      <w:bookmarkEnd w:id="27"/>
      <w:bookmarkEnd w:id="28"/>
      <w:bookmarkEnd w:id="29"/>
      <w:r w:rsidRPr="00D2307C">
        <w:rPr>
          <w:rFonts w:ascii="Times New Roman" w:hAnsi="Times New Roman"/>
          <w:b w:val="0"/>
          <w:sz w:val="24"/>
          <w:szCs w:val="24"/>
          <w:lang w:bidi="ne-NP"/>
        </w:rPr>
        <w:t xml:space="preserve"> </w:t>
      </w:r>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Arealgrunnlaget for Lyngen kommune 813 km kvm2</w:t>
      </w:r>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noProof/>
          <w:sz w:val="24"/>
          <w:szCs w:val="24"/>
          <w:lang w:eastAsia="nb-NO"/>
        </w:rPr>
        <w:drawing>
          <wp:inline distT="0" distB="0" distL="0" distR="0" wp14:anchorId="4D730CC5" wp14:editId="51BDBE40">
            <wp:extent cx="4069297" cy="3910513"/>
            <wp:effectExtent l="0" t="0" r="7620" b="0"/>
            <wp:docPr id="136" name="Bil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8097" cy="3938189"/>
                    </a:xfrm>
                    <a:prstGeom prst="rect">
                      <a:avLst/>
                    </a:prstGeom>
                    <a:noFill/>
                    <a:ln>
                      <a:noFill/>
                    </a:ln>
                    <a:effectLst/>
                  </pic:spPr>
                </pic:pic>
              </a:graphicData>
            </a:graphic>
          </wp:inline>
        </w:drawing>
      </w:r>
    </w:p>
    <w:p w:rsidR="008D4C18" w:rsidRPr="00D2307C" w:rsidRDefault="008D4C18" w:rsidP="008D4C18">
      <w:pPr>
        <w:rPr>
          <w:rFonts w:ascii="Times New Roman" w:hAnsi="Times New Roman" w:cs="Times New Roman"/>
          <w:sz w:val="24"/>
          <w:szCs w:val="24"/>
        </w:rPr>
      </w:pPr>
    </w:p>
    <w:p w:rsidR="00771BCC" w:rsidRPr="00D2307C" w:rsidRDefault="008D4C18" w:rsidP="008D4C18">
      <w:pPr>
        <w:rPr>
          <w:rFonts w:ascii="Times New Roman" w:hAnsi="Times New Roman" w:cs="Times New Roman"/>
          <w:sz w:val="24"/>
          <w:szCs w:val="24"/>
        </w:rPr>
      </w:pPr>
      <w:ins w:id="30" w:author="Even Kristiansen" w:date="2008-12-16T09:32:00Z">
        <w:r w:rsidRPr="00D2307C">
          <w:rPr>
            <w:rFonts w:ascii="Times New Roman" w:hAnsi="Times New Roman" w:cs="Times New Roman"/>
            <w:noProof/>
            <w:sz w:val="24"/>
            <w:szCs w:val="24"/>
            <w:lang w:eastAsia="nb-NO"/>
            <w:rPrChange w:id="31" w:author="Unknown">
              <w:rPr>
                <w:noProof/>
                <w:lang w:eastAsia="nb-NO"/>
              </w:rPr>
            </w:rPrChange>
          </w:rPr>
          <mc:AlternateContent>
            <mc:Choice Requires="wps">
              <w:drawing>
                <wp:anchor distT="0" distB="0" distL="114300" distR="114300" simplePos="0" relativeHeight="251660288" behindDoc="0" locked="0" layoutInCell="1" allowOverlap="1" wp14:anchorId="77389189" wp14:editId="50343160">
                  <wp:simplePos x="0" y="0"/>
                  <wp:positionH relativeFrom="column">
                    <wp:posOffset>1910597</wp:posOffset>
                  </wp:positionH>
                  <wp:positionV relativeFrom="paragraph">
                    <wp:posOffset>1372078</wp:posOffset>
                  </wp:positionV>
                  <wp:extent cx="1371600" cy="342900"/>
                  <wp:effectExtent l="13970" t="7620" r="5080" b="11430"/>
                  <wp:wrapNone/>
                  <wp:docPr id="135" name="Tekstboks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A35238" w:rsidRPr="006F08BF" w:rsidRDefault="00A35238" w:rsidP="008D4C18">
                              <w:pPr>
                                <w:rPr>
                                  <w:sz w:val="20"/>
                                  <w:szCs w:val="20"/>
                                </w:rPr>
                              </w:pPr>
                              <w:r w:rsidRPr="006F08BF">
                                <w:rPr>
                                  <w:sz w:val="20"/>
                                  <w:szCs w:val="20"/>
                                </w:rPr>
                                <w:t>Granatkvarts</w:t>
                              </w:r>
                              <w:r>
                                <w:rPr>
                                  <w:sz w:val="20"/>
                                  <w:szCs w:val="20"/>
                                </w:rPr>
                                <w:t xml:space="preserve"> g</w:t>
                              </w:r>
                              <w:r w:rsidRPr="006F08BF">
                                <w:rPr>
                                  <w:sz w:val="20"/>
                                  <w:szCs w:val="20"/>
                                </w:rPr>
                                <w:t>limmer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89189" id="_x0000_t202" coordsize="21600,21600" o:spt="202" path="m,l,21600r21600,l21600,xe">
                  <v:stroke joinstyle="miter"/>
                  <v:path gradientshapeok="t" o:connecttype="rect"/>
                </v:shapetype>
                <v:shape id="Tekstboks 135" o:spid="_x0000_s1026" type="#_x0000_t202" style="position:absolute;margin-left:150.45pt;margin-top:108.05pt;width:10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">
                  <v:textbox>
                    <w:txbxContent>
                      <w:p w:rsidR="00A35238" w:rsidRPr="006F08BF" w:rsidRDefault="00A35238" w:rsidP="008D4C18">
                        <w:pPr>
                          <w:rPr>
                            <w:sz w:val="20"/>
                            <w:szCs w:val="20"/>
                          </w:rPr>
                        </w:pPr>
                        <w:r w:rsidRPr="006F08BF">
                          <w:rPr>
                            <w:sz w:val="20"/>
                            <w:szCs w:val="20"/>
                          </w:rPr>
                          <w:t>Granatkvarts</w:t>
                        </w:r>
                        <w:r>
                          <w:rPr>
                            <w:sz w:val="20"/>
                            <w:szCs w:val="20"/>
                          </w:rPr>
                          <w:t xml:space="preserve"> g</w:t>
                        </w:r>
                        <w:r w:rsidRPr="006F08BF">
                          <w:rPr>
                            <w:sz w:val="20"/>
                            <w:szCs w:val="20"/>
                          </w:rPr>
                          <w:t>limmer</w:t>
                        </w:r>
                      </w:p>
                    </w:txbxContent>
                  </v:textbox>
                </v:shape>
              </w:pict>
            </mc:Fallback>
          </mc:AlternateContent>
        </w:r>
        <w:r w:rsidRPr="00D2307C">
          <w:rPr>
            <w:rFonts w:ascii="Times New Roman" w:hAnsi="Times New Roman" w:cs="Times New Roman"/>
            <w:noProof/>
            <w:sz w:val="24"/>
            <w:szCs w:val="24"/>
            <w:lang w:eastAsia="nb-NO"/>
            <w:rPrChange w:id="32" w:author="Unknown">
              <w:rPr>
                <w:noProof/>
                <w:lang w:eastAsia="nb-NO"/>
              </w:rPr>
            </w:rPrChange>
          </w:rPr>
          <mc:AlternateContent>
            <mc:Choice Requires="wps">
              <w:drawing>
                <wp:anchor distT="0" distB="0" distL="114300" distR="114300" simplePos="0" relativeHeight="251661312" behindDoc="0" locked="0" layoutInCell="1" allowOverlap="1" wp14:anchorId="7D570C68" wp14:editId="0F83FE80">
                  <wp:simplePos x="0" y="0"/>
                  <wp:positionH relativeFrom="column">
                    <wp:posOffset>2076902</wp:posOffset>
                  </wp:positionH>
                  <wp:positionV relativeFrom="paragraph">
                    <wp:posOffset>985619</wp:posOffset>
                  </wp:positionV>
                  <wp:extent cx="914400" cy="228600"/>
                  <wp:effectExtent l="13970" t="7620" r="5080" b="11430"/>
                  <wp:wrapNone/>
                  <wp:docPr id="134" name="Tekstboks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A35238" w:rsidRPr="006F08BF" w:rsidRDefault="00A35238" w:rsidP="008D4C18">
                              <w:pPr>
                                <w:rPr>
                                  <w:sz w:val="20"/>
                                  <w:szCs w:val="20"/>
                                </w:rPr>
                              </w:pPr>
                              <w:r w:rsidRPr="006F08BF">
                                <w:rPr>
                                  <w:sz w:val="20"/>
                                  <w:szCs w:val="20"/>
                                </w:rPr>
                                <w:t>Grønnstein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70C68" id="Tekstboks 134" o:spid="_x0000_s1027" type="#_x0000_t202" style="position:absolute;margin-left:163.55pt;margin-top:77.6pt;width:1in;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">
                  <v:textbox>
                    <w:txbxContent>
                      <w:p w:rsidR="00A35238" w:rsidRPr="006F08BF" w:rsidRDefault="00A35238" w:rsidP="008D4C18">
                        <w:pPr>
                          <w:rPr>
                            <w:sz w:val="20"/>
                            <w:szCs w:val="20"/>
                          </w:rPr>
                        </w:pPr>
                        <w:r w:rsidRPr="006F08BF">
                          <w:rPr>
                            <w:sz w:val="20"/>
                            <w:szCs w:val="20"/>
                          </w:rPr>
                          <w:t>Grønnstein</w:t>
                        </w:r>
                      </w:p>
                    </w:txbxContent>
                  </v:textbox>
                </v:shape>
              </w:pict>
            </mc:Fallback>
          </mc:AlternateContent>
        </w:r>
        <w:r w:rsidRPr="00D2307C">
          <w:rPr>
            <w:rFonts w:ascii="Times New Roman" w:hAnsi="Times New Roman" w:cs="Times New Roman"/>
            <w:noProof/>
            <w:sz w:val="24"/>
            <w:szCs w:val="24"/>
            <w:lang w:eastAsia="nb-NO"/>
            <w:rPrChange w:id="33" w:author="Unknown">
              <w:rPr>
                <w:noProof/>
                <w:lang w:eastAsia="nb-NO"/>
              </w:rPr>
            </w:rPrChange>
          </w:rPr>
          <mc:AlternateContent>
            <mc:Choice Requires="wps">
              <w:drawing>
                <wp:anchor distT="0" distB="0" distL="114300" distR="114300" simplePos="0" relativeHeight="251663360" behindDoc="0" locked="0" layoutInCell="1" allowOverlap="1" wp14:anchorId="55C72CC5" wp14:editId="550D6B37">
                  <wp:simplePos x="0" y="0"/>
                  <wp:positionH relativeFrom="column">
                    <wp:posOffset>120258</wp:posOffset>
                  </wp:positionH>
                  <wp:positionV relativeFrom="paragraph">
                    <wp:posOffset>1447376</wp:posOffset>
                  </wp:positionV>
                  <wp:extent cx="1028700" cy="457200"/>
                  <wp:effectExtent l="13970" t="7620" r="5080" b="11430"/>
                  <wp:wrapNone/>
                  <wp:docPr id="132" name="Tekstboks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A35238" w:rsidRPr="006F08BF" w:rsidRDefault="00A35238" w:rsidP="008D4C18">
                              <w:pPr>
                                <w:rPr>
                                  <w:sz w:val="20"/>
                                  <w:szCs w:val="20"/>
                                </w:rPr>
                              </w:pPr>
                              <w:r w:rsidRPr="006F08BF">
                                <w:rPr>
                                  <w:sz w:val="20"/>
                                  <w:szCs w:val="20"/>
                                </w:rPr>
                                <w:t>Fylitt m/kvartsitt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72CC5" id="Tekstboks 132" o:spid="_x0000_s1028" type="#_x0000_t202" style="position:absolute;margin-left:9.45pt;margin-top:113.95pt;width:81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">
                  <v:textbox>
                    <w:txbxContent>
                      <w:p w:rsidR="00A35238" w:rsidRPr="006F08BF" w:rsidRDefault="00A35238" w:rsidP="008D4C18">
                        <w:pPr>
                          <w:rPr>
                            <w:sz w:val="20"/>
                            <w:szCs w:val="20"/>
                          </w:rPr>
                        </w:pPr>
                        <w:r w:rsidRPr="006F08BF">
                          <w:rPr>
                            <w:sz w:val="20"/>
                            <w:szCs w:val="20"/>
                          </w:rPr>
                          <w:t>Fylitt m/kvartsitt</w:t>
                        </w:r>
                      </w:p>
                    </w:txbxContent>
                  </v:textbox>
                </v:shape>
              </w:pict>
            </mc:Fallback>
          </mc:AlternateContent>
        </w:r>
        <w:r w:rsidRPr="00D2307C">
          <w:rPr>
            <w:rFonts w:ascii="Times New Roman" w:hAnsi="Times New Roman" w:cs="Times New Roman"/>
            <w:noProof/>
            <w:sz w:val="24"/>
            <w:szCs w:val="24"/>
            <w:lang w:eastAsia="nb-NO"/>
            <w:rPrChange w:id="34" w:author="Unknown">
              <w:rPr>
                <w:noProof/>
                <w:lang w:eastAsia="nb-NO"/>
              </w:rPr>
            </w:rPrChange>
          </w:rPr>
          <mc:AlternateContent>
            <mc:Choice Requires="wps">
              <w:drawing>
                <wp:anchor distT="0" distB="0" distL="114300" distR="114300" simplePos="0" relativeHeight="251662336" behindDoc="0" locked="0" layoutInCell="1" allowOverlap="1" wp14:anchorId="7ED6FB29" wp14:editId="186E6076">
                  <wp:simplePos x="0" y="0"/>
                  <wp:positionH relativeFrom="column">
                    <wp:posOffset>1064994</wp:posOffset>
                  </wp:positionH>
                  <wp:positionV relativeFrom="paragraph">
                    <wp:posOffset>759950</wp:posOffset>
                  </wp:positionV>
                  <wp:extent cx="685800" cy="228600"/>
                  <wp:effectExtent l="13970" t="7620" r="5080" b="11430"/>
                  <wp:wrapNone/>
                  <wp:docPr id="133" name="Tekstboks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A35238" w:rsidRPr="006F08BF" w:rsidRDefault="00A35238" w:rsidP="008D4C18">
                              <w:pPr>
                                <w:rPr>
                                  <w:sz w:val="20"/>
                                  <w:szCs w:val="20"/>
                                </w:rPr>
                              </w:pPr>
                              <w:r w:rsidRPr="006F08BF">
                                <w:rPr>
                                  <w:sz w:val="20"/>
                                  <w:szCs w:val="20"/>
                                </w:rPr>
                                <w:t>Gabro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6FB29" id="Tekstboks 133" o:spid="_x0000_s1029" type="#_x0000_t202" style="position:absolute;margin-left:83.85pt;margin-top:59.85pt;width:54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">
                  <v:textbox>
                    <w:txbxContent>
                      <w:p w:rsidR="00A35238" w:rsidRPr="006F08BF" w:rsidRDefault="00A35238" w:rsidP="008D4C18">
                        <w:pPr>
                          <w:rPr>
                            <w:sz w:val="20"/>
                            <w:szCs w:val="20"/>
                          </w:rPr>
                        </w:pPr>
                        <w:r w:rsidRPr="006F08BF">
                          <w:rPr>
                            <w:sz w:val="20"/>
                            <w:szCs w:val="20"/>
                          </w:rPr>
                          <w:t>Gabro</w:t>
                        </w:r>
                      </w:p>
                    </w:txbxContent>
                  </v:textbox>
                </v:shape>
              </w:pict>
            </mc:Fallback>
          </mc:AlternateContent>
        </w:r>
      </w:ins>
      <w:r w:rsidRPr="00D2307C">
        <w:rPr>
          <w:rFonts w:ascii="Times New Roman" w:hAnsi="Times New Roman" w:cs="Times New Roman"/>
          <w:noProof/>
          <w:sz w:val="24"/>
          <w:szCs w:val="24"/>
          <w:lang w:eastAsia="nb-NO"/>
        </w:rPr>
        <mc:AlternateContent>
          <mc:Choice Requires="wps">
            <w:drawing>
              <wp:anchor distT="0" distB="0" distL="114300" distR="114300" simplePos="0" relativeHeight="251659264" behindDoc="0" locked="0" layoutInCell="1" allowOverlap="1" wp14:anchorId="5D775F6A" wp14:editId="47944976">
                <wp:simplePos x="0" y="0"/>
                <wp:positionH relativeFrom="column">
                  <wp:posOffset>2286000</wp:posOffset>
                </wp:positionH>
                <wp:positionV relativeFrom="paragraph">
                  <wp:posOffset>1924050</wp:posOffset>
                </wp:positionV>
                <wp:extent cx="914400" cy="279400"/>
                <wp:effectExtent l="13970" t="13970" r="5080" b="11430"/>
                <wp:wrapNone/>
                <wp:docPr id="120" name="Tekstboks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9400"/>
                        </a:xfrm>
                        <a:prstGeom prst="rect">
                          <a:avLst/>
                        </a:prstGeom>
                        <a:solidFill>
                          <a:srgbClr val="FFFFFF"/>
                        </a:solidFill>
                        <a:ln w="9525">
                          <a:solidFill>
                            <a:srgbClr val="000000"/>
                          </a:solidFill>
                          <a:miter lim="800000"/>
                          <a:headEnd/>
                          <a:tailEnd/>
                        </a:ln>
                      </wps:spPr>
                      <wps:txbx>
                        <w:txbxContent>
                          <w:p w:rsidR="00A35238" w:rsidRDefault="00A35238" w:rsidP="008D4C18">
                            <w:r w:rsidRPr="006F08BF">
                              <w:rPr>
                                <w:sz w:val="20"/>
                                <w:szCs w:val="20"/>
                              </w:rPr>
                              <w:t>Dolomitt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75F6A" id="Tekstboks 120" o:spid="_x0000_s1030" type="#_x0000_t202" style="position:absolute;margin-left:180pt;margin-top:151.5pt;width:1in;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">
                <v:textbox>
                  <w:txbxContent>
                    <w:p w:rsidR="00A35238" w:rsidRDefault="00A35238" w:rsidP="008D4C18">
                      <w:r w:rsidRPr="006F08BF">
                        <w:rPr>
                          <w:sz w:val="20"/>
                          <w:szCs w:val="20"/>
                        </w:rPr>
                        <w:t>Dolomitt</w:t>
                      </w:r>
                    </w:p>
                  </w:txbxContent>
                </v:textbox>
              </v:shape>
            </w:pict>
          </mc:Fallback>
        </mc:AlternateContent>
      </w:r>
      <w:r w:rsidRPr="00D2307C">
        <w:rPr>
          <w:rFonts w:ascii="Times New Roman" w:hAnsi="Times New Roman" w:cs="Times New Roman"/>
          <w:noProof/>
          <w:sz w:val="24"/>
          <w:szCs w:val="24"/>
          <w:lang w:eastAsia="nb-NO"/>
        </w:rPr>
        <w:drawing>
          <wp:inline distT="0" distB="0" distL="0" distR="0" wp14:anchorId="1ED3198C" wp14:editId="2387D5FF">
            <wp:extent cx="3499200" cy="2566827"/>
            <wp:effectExtent l="0" t="0" r="6350" b="5080"/>
            <wp:docPr id="119" name="Bil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3466" cy="2613969"/>
                    </a:xfrm>
                    <a:prstGeom prst="rect">
                      <a:avLst/>
                    </a:prstGeom>
                    <a:noFill/>
                    <a:ln>
                      <a:noFill/>
                    </a:ln>
                  </pic:spPr>
                </pic:pic>
              </a:graphicData>
            </a:graphic>
          </wp:inline>
        </w:drawing>
      </w:r>
    </w:p>
    <w:p w:rsidR="008D4C18" w:rsidRPr="00D2307C" w:rsidRDefault="008D4C18" w:rsidP="008D4C18">
      <w:pPr>
        <w:rPr>
          <w:rFonts w:ascii="Times New Roman" w:hAnsi="Times New Roman" w:cs="Times New Roman"/>
          <w:sz w:val="24"/>
          <w:szCs w:val="24"/>
        </w:rPr>
      </w:pPr>
    </w:p>
    <w:p w:rsidR="008D4C18" w:rsidRPr="00D2307C" w:rsidRDefault="008D4C18" w:rsidP="008D4C18">
      <w:pPr>
        <w:pStyle w:val="Overskrift3"/>
        <w:rPr>
          <w:rFonts w:ascii="Times New Roman" w:hAnsi="Times New Roman"/>
          <w:b w:val="0"/>
          <w:sz w:val="24"/>
          <w:szCs w:val="24"/>
        </w:rPr>
      </w:pPr>
      <w:bookmarkStart w:id="35" w:name="_Toc214764202"/>
      <w:bookmarkStart w:id="36" w:name="_Toc221858011"/>
      <w:bookmarkStart w:id="37" w:name="_Toc467140459"/>
      <w:bookmarkStart w:id="38" w:name="_Toc482257734"/>
      <w:r w:rsidRPr="00D2307C">
        <w:rPr>
          <w:rFonts w:ascii="Times New Roman" w:hAnsi="Times New Roman"/>
          <w:b w:val="0"/>
          <w:sz w:val="24"/>
          <w:szCs w:val="24"/>
        </w:rPr>
        <w:t>2.2.2 Vann og klima</w:t>
      </w:r>
      <w:bookmarkEnd w:id="35"/>
      <w:bookmarkEnd w:id="36"/>
      <w:bookmarkEnd w:id="37"/>
      <w:bookmarkEnd w:id="38"/>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 xml:space="preserve">Til tross for beliggenheten langt mot nord nyter Tromsø og Lyngen et moderat havklima. Den korte sommeren byr på alt fra +5 grader og regn til 28 varmegrader og glimrende badevann for den uforferdede. Vinteren er ikke spesielt kald, Tromsø har en kulderekord på -18C, og gjennomsnittet er på lunkne –4,4 i januar, men til gjengjeld er det ofte mye snø. </w:t>
      </w:r>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lastRenderedPageBreak/>
        <w:t xml:space="preserve">Midnattssolen er synlig fra ca. 21. mai til ca. 21. juli. Mellom 21. november og 21. januar forblir solen under horisonten hele tiden, og vi har mørketid. Likevel blir det ikke helt mørkt midt på dagen, lyset og fargene på himmelen er utrolige når været er godt. </w:t>
      </w:r>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Gjennomsnittlig vekstperiode regnes fra 27. mai – 15. september.</w:t>
      </w:r>
    </w:p>
    <w:p w:rsidR="008D4C18" w:rsidRPr="00D2307C" w:rsidRDefault="008D4C18" w:rsidP="008D4C18">
      <w:pPr>
        <w:rPr>
          <w:rFonts w:ascii="Times New Roman" w:hAnsi="Times New Roman" w:cs="Times New Roman"/>
          <w:sz w:val="24"/>
          <w:szCs w:val="24"/>
        </w:rPr>
      </w:pPr>
    </w:p>
    <w:p w:rsidR="008D4C18" w:rsidRPr="00D2307C" w:rsidRDefault="008D4C18" w:rsidP="008D4C18">
      <w:pPr>
        <w:pStyle w:val="Overskrift2"/>
        <w:rPr>
          <w:rFonts w:ascii="Times New Roman" w:hAnsi="Times New Roman" w:cs="Times New Roman"/>
          <w:caps/>
        </w:rPr>
      </w:pPr>
      <w:bookmarkStart w:id="39" w:name="_Toc467140460"/>
      <w:bookmarkStart w:id="40" w:name="_Toc482257735"/>
      <w:r w:rsidRPr="00D2307C">
        <w:rPr>
          <w:rFonts w:ascii="Times New Roman" w:hAnsi="Times New Roman" w:cs="Times New Roman"/>
        </w:rPr>
        <w:t>2.3 Antall produsenter 2016</w:t>
      </w:r>
      <w:bookmarkEnd w:id="39"/>
      <w:bookmarkEnd w:id="40"/>
    </w:p>
    <w:p w:rsidR="008D4C18" w:rsidRPr="00D2307C" w:rsidRDefault="008D4C18" w:rsidP="008D4C18">
      <w:pPr>
        <w:rPr>
          <w:rFonts w:ascii="Times New Roman" w:hAnsi="Times New Roman" w:cs="Times New Roman"/>
          <w:b/>
          <w:bCs/>
          <w:sz w:val="24"/>
          <w:szCs w:val="24"/>
          <w:lang w:bidi="ne-NP"/>
        </w:rPr>
      </w:pPr>
      <w:bookmarkStart w:id="41" w:name="_Toc221858012"/>
      <w:r w:rsidRPr="00D2307C">
        <w:rPr>
          <w:rFonts w:ascii="Times New Roman" w:hAnsi="Times New Roman" w:cs="Times New Roman"/>
          <w:noProof/>
          <w:sz w:val="24"/>
          <w:szCs w:val="24"/>
          <w:lang w:eastAsia="nb-NO"/>
        </w:rPr>
        <w:drawing>
          <wp:inline distT="0" distB="0" distL="0" distR="0" wp14:anchorId="2D294BB7" wp14:editId="244A682D">
            <wp:extent cx="4610100" cy="2767012"/>
            <wp:effectExtent l="0" t="0" r="0" b="1460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D4C18" w:rsidRPr="00D2307C" w:rsidRDefault="008D4C18" w:rsidP="008D4C18">
      <w:pPr>
        <w:rPr>
          <w:rFonts w:ascii="Times New Roman" w:eastAsia="Times New Roman" w:hAnsi="Times New Roman" w:cs="Times New Roman"/>
          <w:sz w:val="24"/>
          <w:szCs w:val="24"/>
          <w:lang w:eastAsia="nb-NO" w:bidi="ne-NP"/>
        </w:rPr>
      </w:pPr>
    </w:p>
    <w:p w:rsidR="008D4C18" w:rsidRPr="00D2307C" w:rsidRDefault="008D4C18" w:rsidP="008D4C18">
      <w:pPr>
        <w:pStyle w:val="Overskrift3"/>
        <w:rPr>
          <w:rFonts w:ascii="Times New Roman" w:hAnsi="Times New Roman"/>
          <w:b w:val="0"/>
          <w:sz w:val="24"/>
          <w:szCs w:val="24"/>
        </w:rPr>
      </w:pPr>
      <w:bookmarkStart w:id="42" w:name="_Toc467140461"/>
      <w:bookmarkStart w:id="43" w:name="_Toc482257736"/>
      <w:r w:rsidRPr="00D2307C">
        <w:rPr>
          <w:rFonts w:ascii="Times New Roman" w:hAnsi="Times New Roman"/>
          <w:b w:val="0"/>
          <w:sz w:val="24"/>
          <w:szCs w:val="24"/>
        </w:rPr>
        <w:t xml:space="preserve">2.3.1 Utvikling antall søkere </w:t>
      </w:r>
      <w:r w:rsidR="00991E87">
        <w:rPr>
          <w:rFonts w:ascii="Times New Roman" w:hAnsi="Times New Roman"/>
          <w:b w:val="0"/>
          <w:sz w:val="24"/>
          <w:szCs w:val="24"/>
        </w:rPr>
        <w:t xml:space="preserve">til </w:t>
      </w:r>
      <w:r w:rsidRPr="00D2307C">
        <w:rPr>
          <w:rFonts w:ascii="Times New Roman" w:hAnsi="Times New Roman"/>
          <w:b w:val="0"/>
          <w:sz w:val="24"/>
          <w:szCs w:val="24"/>
        </w:rPr>
        <w:t>produksjonstilskudd</w:t>
      </w:r>
      <w:bookmarkEnd w:id="42"/>
      <w:bookmarkEnd w:id="43"/>
    </w:p>
    <w:p w:rsidR="008D4C18" w:rsidRDefault="008D4C18" w:rsidP="008D4C18">
      <w:pPr>
        <w:rPr>
          <w:rFonts w:ascii="Times New Roman" w:eastAsia="Times New Roman" w:hAnsi="Times New Roman" w:cs="Times New Roman"/>
          <w:sz w:val="24"/>
          <w:szCs w:val="24"/>
          <w:lang w:eastAsia="nb-NO" w:bidi="ne-NP"/>
        </w:rPr>
      </w:pPr>
      <w:r w:rsidRPr="00D2307C">
        <w:rPr>
          <w:rFonts w:ascii="Times New Roman" w:hAnsi="Times New Roman" w:cs="Times New Roman"/>
          <w:noProof/>
          <w:sz w:val="24"/>
          <w:szCs w:val="24"/>
          <w:lang w:eastAsia="nb-NO"/>
        </w:rPr>
        <w:drawing>
          <wp:inline distT="0" distB="0" distL="0" distR="0" wp14:anchorId="558B3EC5" wp14:editId="59F3DCCA">
            <wp:extent cx="5035701" cy="2613191"/>
            <wp:effectExtent l="0" t="0" r="12700" b="15875"/>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12BC9" w:rsidRDefault="00D12BC9" w:rsidP="008D4C18">
      <w:pPr>
        <w:rPr>
          <w:rFonts w:ascii="Times New Roman" w:eastAsia="Times New Roman" w:hAnsi="Times New Roman" w:cs="Times New Roman"/>
          <w:sz w:val="24"/>
          <w:szCs w:val="24"/>
          <w:lang w:eastAsia="nb-NO" w:bidi="ne-NP"/>
        </w:rPr>
      </w:pPr>
    </w:p>
    <w:p w:rsidR="00D12BC9" w:rsidRDefault="00D12BC9" w:rsidP="008D4C18">
      <w:pPr>
        <w:rPr>
          <w:rFonts w:ascii="Times New Roman" w:eastAsia="Times New Roman" w:hAnsi="Times New Roman" w:cs="Times New Roman"/>
          <w:sz w:val="24"/>
          <w:szCs w:val="24"/>
          <w:lang w:eastAsia="nb-NO" w:bidi="ne-NP"/>
        </w:rPr>
      </w:pPr>
    </w:p>
    <w:p w:rsidR="00D12BC9" w:rsidRDefault="00D12BC9" w:rsidP="008D4C18">
      <w:pPr>
        <w:rPr>
          <w:rFonts w:ascii="Times New Roman" w:eastAsia="Times New Roman" w:hAnsi="Times New Roman" w:cs="Times New Roman"/>
          <w:sz w:val="24"/>
          <w:szCs w:val="24"/>
          <w:lang w:eastAsia="nb-NO" w:bidi="ne-NP"/>
        </w:rPr>
      </w:pPr>
    </w:p>
    <w:p w:rsidR="00D12BC9" w:rsidRDefault="00D12BC9" w:rsidP="008D4C18">
      <w:pPr>
        <w:rPr>
          <w:rFonts w:ascii="Times New Roman" w:eastAsia="Times New Roman" w:hAnsi="Times New Roman" w:cs="Times New Roman"/>
          <w:sz w:val="24"/>
          <w:szCs w:val="24"/>
          <w:lang w:eastAsia="nb-NO" w:bidi="ne-NP"/>
        </w:rPr>
      </w:pPr>
    </w:p>
    <w:p w:rsidR="00D12BC9" w:rsidRDefault="00D12BC9" w:rsidP="008D4C18">
      <w:pPr>
        <w:rPr>
          <w:rFonts w:ascii="Times New Roman" w:eastAsia="Times New Roman" w:hAnsi="Times New Roman" w:cs="Times New Roman"/>
          <w:sz w:val="24"/>
          <w:szCs w:val="24"/>
          <w:lang w:eastAsia="nb-NO" w:bidi="ne-NP"/>
        </w:rPr>
      </w:pPr>
    </w:p>
    <w:p w:rsidR="00D12BC9" w:rsidRPr="00D2307C" w:rsidRDefault="00D12BC9" w:rsidP="008D4C18">
      <w:pPr>
        <w:rPr>
          <w:rFonts w:ascii="Times New Roman" w:eastAsia="Times New Roman" w:hAnsi="Times New Roman" w:cs="Times New Roman"/>
          <w:sz w:val="24"/>
          <w:szCs w:val="24"/>
          <w:lang w:eastAsia="nb-NO" w:bidi="ne-NP"/>
        </w:rPr>
      </w:pPr>
    </w:p>
    <w:tbl>
      <w:tblPr>
        <w:tblW w:w="5109" w:type="dxa"/>
        <w:tblCellMar>
          <w:left w:w="70" w:type="dxa"/>
          <w:right w:w="70" w:type="dxa"/>
        </w:tblCellMar>
        <w:tblLook w:val="04A0" w:firstRow="1" w:lastRow="0" w:firstColumn="1" w:lastColumn="0" w:noHBand="0" w:noVBand="1"/>
      </w:tblPr>
      <w:tblGrid>
        <w:gridCol w:w="1541"/>
        <w:gridCol w:w="620"/>
        <w:gridCol w:w="661"/>
        <w:gridCol w:w="631"/>
        <w:gridCol w:w="620"/>
        <w:gridCol w:w="620"/>
        <w:gridCol w:w="620"/>
      </w:tblGrid>
      <w:tr w:rsidR="008D4C18" w:rsidRPr="00D2307C" w:rsidTr="004826B4">
        <w:trPr>
          <w:trHeight w:val="223"/>
        </w:trPr>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 </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2004</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2006</w:t>
            </w:r>
          </w:p>
        </w:tc>
        <w:tc>
          <w:tcPr>
            <w:tcW w:w="631"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2008</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2010</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2012</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2016</w:t>
            </w:r>
          </w:p>
        </w:tc>
      </w:tr>
      <w:tr w:rsidR="008D4C18" w:rsidRPr="00D2307C" w:rsidTr="004826B4">
        <w:trPr>
          <w:trHeight w:val="223"/>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Antall søkere</w:t>
            </w:r>
          </w:p>
        </w:tc>
        <w:tc>
          <w:tcPr>
            <w:tcW w:w="616"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74</w:t>
            </w:r>
          </w:p>
        </w:tc>
        <w:tc>
          <w:tcPr>
            <w:tcW w:w="66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72</w:t>
            </w:r>
          </w:p>
        </w:tc>
        <w:tc>
          <w:tcPr>
            <w:tcW w:w="63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68</w:t>
            </w:r>
          </w:p>
        </w:tc>
        <w:tc>
          <w:tcPr>
            <w:tcW w:w="57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62</w:t>
            </w:r>
          </w:p>
        </w:tc>
        <w:tc>
          <w:tcPr>
            <w:tcW w:w="57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59</w:t>
            </w:r>
          </w:p>
        </w:tc>
        <w:tc>
          <w:tcPr>
            <w:tcW w:w="60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50</w:t>
            </w:r>
          </w:p>
        </w:tc>
      </w:tr>
      <w:tr w:rsidR="008D4C18" w:rsidRPr="00D2307C" w:rsidTr="004826B4">
        <w:trPr>
          <w:trHeight w:val="223"/>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Ku bønder</w:t>
            </w:r>
          </w:p>
        </w:tc>
        <w:tc>
          <w:tcPr>
            <w:tcW w:w="616"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18</w:t>
            </w:r>
          </w:p>
        </w:tc>
        <w:tc>
          <w:tcPr>
            <w:tcW w:w="66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17</w:t>
            </w:r>
          </w:p>
        </w:tc>
        <w:tc>
          <w:tcPr>
            <w:tcW w:w="63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16</w:t>
            </w:r>
          </w:p>
        </w:tc>
        <w:tc>
          <w:tcPr>
            <w:tcW w:w="57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12</w:t>
            </w:r>
          </w:p>
        </w:tc>
        <w:tc>
          <w:tcPr>
            <w:tcW w:w="57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10</w:t>
            </w:r>
          </w:p>
        </w:tc>
        <w:tc>
          <w:tcPr>
            <w:tcW w:w="60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9</w:t>
            </w:r>
          </w:p>
        </w:tc>
      </w:tr>
      <w:tr w:rsidR="008D4C18" w:rsidRPr="00D2307C" w:rsidTr="004826B4">
        <w:trPr>
          <w:trHeight w:val="223"/>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Geit</w:t>
            </w:r>
          </w:p>
        </w:tc>
        <w:tc>
          <w:tcPr>
            <w:tcW w:w="616"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11</w:t>
            </w:r>
          </w:p>
        </w:tc>
        <w:tc>
          <w:tcPr>
            <w:tcW w:w="66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11</w:t>
            </w:r>
          </w:p>
        </w:tc>
        <w:tc>
          <w:tcPr>
            <w:tcW w:w="63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11</w:t>
            </w:r>
          </w:p>
        </w:tc>
        <w:tc>
          <w:tcPr>
            <w:tcW w:w="57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7</w:t>
            </w:r>
          </w:p>
        </w:tc>
        <w:tc>
          <w:tcPr>
            <w:tcW w:w="57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7</w:t>
            </w:r>
          </w:p>
        </w:tc>
        <w:tc>
          <w:tcPr>
            <w:tcW w:w="60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6</w:t>
            </w:r>
          </w:p>
        </w:tc>
      </w:tr>
      <w:tr w:rsidR="008D4C18" w:rsidRPr="00D2307C" w:rsidTr="004826B4">
        <w:trPr>
          <w:trHeight w:val="223"/>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Sau</w:t>
            </w:r>
          </w:p>
        </w:tc>
        <w:tc>
          <w:tcPr>
            <w:tcW w:w="616"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45</w:t>
            </w:r>
          </w:p>
        </w:tc>
        <w:tc>
          <w:tcPr>
            <w:tcW w:w="66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40</w:t>
            </w:r>
          </w:p>
        </w:tc>
        <w:tc>
          <w:tcPr>
            <w:tcW w:w="63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38</w:t>
            </w:r>
          </w:p>
        </w:tc>
        <w:tc>
          <w:tcPr>
            <w:tcW w:w="57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36</w:t>
            </w:r>
          </w:p>
        </w:tc>
        <w:tc>
          <w:tcPr>
            <w:tcW w:w="57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34</w:t>
            </w:r>
          </w:p>
        </w:tc>
        <w:tc>
          <w:tcPr>
            <w:tcW w:w="60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28</w:t>
            </w:r>
          </w:p>
        </w:tc>
      </w:tr>
      <w:tr w:rsidR="008D4C18" w:rsidRPr="00D2307C" w:rsidTr="004826B4">
        <w:trPr>
          <w:trHeight w:val="223"/>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Storfe</w:t>
            </w:r>
          </w:p>
        </w:tc>
        <w:tc>
          <w:tcPr>
            <w:tcW w:w="616"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66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63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57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w:t>
            </w:r>
          </w:p>
        </w:tc>
        <w:tc>
          <w:tcPr>
            <w:tcW w:w="57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w:t>
            </w:r>
          </w:p>
        </w:tc>
        <w:tc>
          <w:tcPr>
            <w:tcW w:w="60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3</w:t>
            </w:r>
          </w:p>
        </w:tc>
      </w:tr>
      <w:tr w:rsidR="008D4C18" w:rsidRPr="00D2307C" w:rsidTr="004826B4">
        <w:trPr>
          <w:trHeight w:val="223"/>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Svin</w:t>
            </w:r>
          </w:p>
        </w:tc>
        <w:tc>
          <w:tcPr>
            <w:tcW w:w="616"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5</w:t>
            </w:r>
          </w:p>
        </w:tc>
        <w:tc>
          <w:tcPr>
            <w:tcW w:w="66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63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57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w:t>
            </w:r>
          </w:p>
        </w:tc>
        <w:tc>
          <w:tcPr>
            <w:tcW w:w="57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w:t>
            </w:r>
          </w:p>
        </w:tc>
        <w:tc>
          <w:tcPr>
            <w:tcW w:w="60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0</w:t>
            </w:r>
          </w:p>
        </w:tc>
      </w:tr>
      <w:tr w:rsidR="008D4C18" w:rsidRPr="00D2307C" w:rsidTr="004826B4">
        <w:trPr>
          <w:trHeight w:val="223"/>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Andre produksjoner</w:t>
            </w:r>
          </w:p>
        </w:tc>
        <w:tc>
          <w:tcPr>
            <w:tcW w:w="616"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66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63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57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57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601"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5</w:t>
            </w:r>
          </w:p>
        </w:tc>
      </w:tr>
    </w:tbl>
    <w:p w:rsidR="008D4C18" w:rsidRPr="00D2307C" w:rsidRDefault="008D4C18" w:rsidP="008D4C18">
      <w:pPr>
        <w:pStyle w:val="Overskrift3"/>
        <w:rPr>
          <w:rFonts w:ascii="Times New Roman" w:hAnsi="Times New Roman"/>
          <w:b w:val="0"/>
          <w:sz w:val="24"/>
          <w:szCs w:val="24"/>
        </w:rPr>
      </w:pPr>
      <w:bookmarkStart w:id="44" w:name="_Toc467140462"/>
      <w:bookmarkStart w:id="45" w:name="_Toc482257737"/>
      <w:r w:rsidRPr="00D2307C">
        <w:rPr>
          <w:rFonts w:ascii="Times New Roman" w:hAnsi="Times New Roman"/>
          <w:b w:val="0"/>
          <w:sz w:val="24"/>
          <w:szCs w:val="24"/>
        </w:rPr>
        <w:t>2.3.2 Jordbruksarealene</w:t>
      </w:r>
      <w:bookmarkEnd w:id="41"/>
      <w:bookmarkEnd w:id="44"/>
      <w:bookmarkEnd w:id="45"/>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Jordbruksarealet i drift i kommunen er i dag ca 14840 daa – som utgjør 1,7 % av det totale arealet.</w:t>
      </w:r>
    </w:p>
    <w:p w:rsidR="008D4C18" w:rsidRPr="00D2307C" w:rsidRDefault="008D4C18" w:rsidP="008D4C18">
      <w:pPr>
        <w:pStyle w:val="Overskrift3"/>
        <w:rPr>
          <w:rFonts w:ascii="Times New Roman" w:hAnsi="Times New Roman"/>
          <w:b w:val="0"/>
          <w:sz w:val="24"/>
          <w:szCs w:val="24"/>
        </w:rPr>
      </w:pPr>
      <w:bookmarkStart w:id="46" w:name="_Toc467140463"/>
      <w:bookmarkStart w:id="47" w:name="_Toc482257738"/>
      <w:r w:rsidRPr="00D2307C">
        <w:rPr>
          <w:rFonts w:ascii="Times New Roman" w:hAnsi="Times New Roman"/>
          <w:b w:val="0"/>
          <w:sz w:val="24"/>
          <w:szCs w:val="24"/>
        </w:rPr>
        <w:t>2.3.3 Areal</w:t>
      </w:r>
      <w:bookmarkEnd w:id="46"/>
      <w:bookmarkEnd w:id="47"/>
    </w:p>
    <w:p w:rsidR="008D4C18" w:rsidRPr="00D2307C" w:rsidRDefault="008D4C18" w:rsidP="008D4C18">
      <w:pPr>
        <w:rPr>
          <w:rFonts w:ascii="Times New Roman" w:hAnsi="Times New Roman" w:cs="Times New Roman"/>
          <w:sz w:val="24"/>
          <w:szCs w:val="24"/>
          <w:lang w:bidi="ne-NP"/>
        </w:rPr>
      </w:pPr>
      <w:r w:rsidRPr="00D2307C">
        <w:rPr>
          <w:rFonts w:ascii="Times New Roman" w:hAnsi="Times New Roman" w:cs="Times New Roman"/>
          <w:sz w:val="24"/>
          <w:szCs w:val="24"/>
          <w:lang w:bidi="ne-NP"/>
        </w:rPr>
        <w:t>Jordbruksarealet utgjør om lag 1,7 % av kommunens totalareal. Fra 2001 til 2014 økte høstet areal fra ca 14179 dekar til 14840 dekar</w:t>
      </w:r>
      <w:r w:rsidRPr="00D2307C">
        <w:rPr>
          <w:rStyle w:val="Sluttnotereferanse"/>
          <w:rFonts w:ascii="Times New Roman" w:hAnsi="Times New Roman" w:cs="Times New Roman"/>
          <w:sz w:val="24"/>
          <w:szCs w:val="24"/>
          <w:lang w:bidi="ne-NP"/>
        </w:rPr>
        <w:endnoteReference w:id="1"/>
      </w:r>
      <w:r w:rsidRPr="00D2307C">
        <w:rPr>
          <w:rFonts w:ascii="Times New Roman" w:hAnsi="Times New Roman" w:cs="Times New Roman"/>
          <w:sz w:val="24"/>
          <w:szCs w:val="24"/>
          <w:lang w:bidi="ne-NP"/>
        </w:rPr>
        <w:t>. Økningen skyldes først og fremst nydyrking og jordbruksareal som tidligere har ligget brakk er tatt i bruk igjen.</w:t>
      </w:r>
    </w:p>
    <w:tbl>
      <w:tblPr>
        <w:tblW w:w="6693" w:type="dxa"/>
        <w:tblInd w:w="-10" w:type="dxa"/>
        <w:tblCellMar>
          <w:left w:w="70" w:type="dxa"/>
          <w:right w:w="70" w:type="dxa"/>
        </w:tblCellMar>
        <w:tblLook w:val="04A0" w:firstRow="1" w:lastRow="0" w:firstColumn="1" w:lastColumn="0" w:noHBand="0" w:noVBand="1"/>
      </w:tblPr>
      <w:tblGrid>
        <w:gridCol w:w="1273"/>
        <w:gridCol w:w="1200"/>
        <w:gridCol w:w="1793"/>
        <w:gridCol w:w="1647"/>
        <w:gridCol w:w="780"/>
      </w:tblGrid>
      <w:tr w:rsidR="008D4C18" w:rsidRPr="00D2307C" w:rsidTr="004826B4">
        <w:trPr>
          <w:trHeight w:val="330"/>
        </w:trPr>
        <w:tc>
          <w:tcPr>
            <w:tcW w:w="1273" w:type="dxa"/>
            <w:tcBorders>
              <w:top w:val="single" w:sz="8" w:space="0" w:color="auto"/>
              <w:left w:val="single" w:sz="8" w:space="0" w:color="auto"/>
              <w:bottom w:val="single" w:sz="8" w:space="0" w:color="auto"/>
              <w:right w:val="nil"/>
            </w:tcBorders>
            <w:shd w:val="clear" w:color="auto" w:fill="auto"/>
            <w:noWrap/>
            <w:vAlign w:val="center"/>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Areal</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Fulldyrka</w:t>
            </w:r>
          </w:p>
        </w:tc>
        <w:tc>
          <w:tcPr>
            <w:tcW w:w="1793" w:type="dxa"/>
            <w:tcBorders>
              <w:top w:val="single" w:sz="8" w:space="0" w:color="auto"/>
              <w:left w:val="nil"/>
              <w:bottom w:val="single" w:sz="8" w:space="0" w:color="auto"/>
              <w:right w:val="single" w:sz="8"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Overflatedyrket</w:t>
            </w:r>
          </w:p>
        </w:tc>
        <w:tc>
          <w:tcPr>
            <w:tcW w:w="1647" w:type="dxa"/>
            <w:tcBorders>
              <w:top w:val="single" w:sz="8" w:space="0" w:color="auto"/>
              <w:left w:val="nil"/>
              <w:bottom w:val="single" w:sz="8" w:space="0" w:color="auto"/>
              <w:right w:val="single" w:sz="8"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Innmarksbeite</w:t>
            </w:r>
          </w:p>
        </w:tc>
        <w:tc>
          <w:tcPr>
            <w:tcW w:w="780" w:type="dxa"/>
            <w:tcBorders>
              <w:top w:val="single" w:sz="8" w:space="0" w:color="auto"/>
              <w:left w:val="nil"/>
              <w:bottom w:val="single" w:sz="8" w:space="0" w:color="auto"/>
              <w:right w:val="single" w:sz="8"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Sum</w:t>
            </w:r>
          </w:p>
        </w:tc>
      </w:tr>
      <w:tr w:rsidR="008D4C18" w:rsidRPr="00D2307C" w:rsidTr="004826B4">
        <w:trPr>
          <w:trHeight w:val="330"/>
        </w:trPr>
        <w:tc>
          <w:tcPr>
            <w:tcW w:w="1273" w:type="dxa"/>
            <w:tcBorders>
              <w:top w:val="nil"/>
              <w:left w:val="single" w:sz="8" w:space="0" w:color="auto"/>
              <w:bottom w:val="single" w:sz="8" w:space="0" w:color="auto"/>
              <w:right w:val="nil"/>
            </w:tcBorders>
            <w:shd w:val="clear" w:color="auto" w:fill="auto"/>
            <w:noWrap/>
            <w:vAlign w:val="center"/>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I bruk</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11441</w:t>
            </w:r>
          </w:p>
        </w:tc>
        <w:tc>
          <w:tcPr>
            <w:tcW w:w="1793" w:type="dxa"/>
            <w:tcBorders>
              <w:top w:val="nil"/>
              <w:left w:val="nil"/>
              <w:bottom w:val="single" w:sz="8" w:space="0" w:color="auto"/>
              <w:right w:val="single" w:sz="8"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530</w:t>
            </w:r>
          </w:p>
        </w:tc>
        <w:tc>
          <w:tcPr>
            <w:tcW w:w="1647" w:type="dxa"/>
            <w:tcBorders>
              <w:top w:val="nil"/>
              <w:left w:val="nil"/>
              <w:bottom w:val="single" w:sz="8" w:space="0" w:color="auto"/>
              <w:right w:val="single" w:sz="8"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2869</w:t>
            </w:r>
          </w:p>
        </w:tc>
        <w:tc>
          <w:tcPr>
            <w:tcW w:w="780" w:type="dxa"/>
            <w:tcBorders>
              <w:top w:val="nil"/>
              <w:left w:val="nil"/>
              <w:bottom w:val="single" w:sz="8" w:space="0" w:color="auto"/>
              <w:right w:val="single" w:sz="8"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14840</w:t>
            </w:r>
          </w:p>
        </w:tc>
      </w:tr>
      <w:tr w:rsidR="008D4C18" w:rsidRPr="00D2307C" w:rsidTr="004826B4">
        <w:trPr>
          <w:trHeight w:val="315"/>
        </w:trPr>
        <w:tc>
          <w:tcPr>
            <w:tcW w:w="1273" w:type="dxa"/>
            <w:tcBorders>
              <w:top w:val="nil"/>
              <w:left w:val="single" w:sz="8" w:space="0" w:color="auto"/>
              <w:bottom w:val="single" w:sz="8" w:space="0" w:color="auto"/>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Leie areal</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6662</w:t>
            </w:r>
          </w:p>
        </w:tc>
        <w:tc>
          <w:tcPr>
            <w:tcW w:w="1793" w:type="dxa"/>
            <w:tcBorders>
              <w:top w:val="nil"/>
              <w:left w:val="nil"/>
              <w:bottom w:val="single" w:sz="8" w:space="0" w:color="auto"/>
              <w:right w:val="single" w:sz="8"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158</w:t>
            </w:r>
          </w:p>
        </w:tc>
        <w:tc>
          <w:tcPr>
            <w:tcW w:w="1647" w:type="dxa"/>
            <w:tcBorders>
              <w:top w:val="nil"/>
              <w:left w:val="nil"/>
              <w:bottom w:val="single" w:sz="8" w:space="0" w:color="auto"/>
              <w:right w:val="single" w:sz="8"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995</w:t>
            </w:r>
          </w:p>
        </w:tc>
        <w:tc>
          <w:tcPr>
            <w:tcW w:w="780" w:type="dxa"/>
            <w:tcBorders>
              <w:top w:val="nil"/>
              <w:left w:val="nil"/>
              <w:bottom w:val="single" w:sz="8" w:space="0" w:color="auto"/>
              <w:right w:val="single" w:sz="8"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7815</w:t>
            </w:r>
          </w:p>
        </w:tc>
      </w:tr>
      <w:tr w:rsidR="008D4C18" w:rsidRPr="00D2307C" w:rsidTr="004826B4">
        <w:trPr>
          <w:trHeight w:val="330"/>
        </w:trPr>
        <w:tc>
          <w:tcPr>
            <w:tcW w:w="1273" w:type="dxa"/>
            <w:tcBorders>
              <w:top w:val="nil"/>
              <w:left w:val="single" w:sz="8" w:space="0" w:color="auto"/>
              <w:bottom w:val="single" w:sz="8" w:space="0" w:color="auto"/>
              <w:right w:val="nil"/>
            </w:tcBorders>
            <w:shd w:val="clear" w:color="auto" w:fill="auto"/>
            <w:noWrap/>
            <w:vAlign w:val="center"/>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Jordregister</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12177</w:t>
            </w:r>
          </w:p>
        </w:tc>
        <w:tc>
          <w:tcPr>
            <w:tcW w:w="1793" w:type="dxa"/>
            <w:tcBorders>
              <w:top w:val="nil"/>
              <w:left w:val="nil"/>
              <w:bottom w:val="single" w:sz="8" w:space="0" w:color="auto"/>
              <w:right w:val="single" w:sz="8"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736</w:t>
            </w:r>
          </w:p>
        </w:tc>
        <w:tc>
          <w:tcPr>
            <w:tcW w:w="1647" w:type="dxa"/>
            <w:tcBorders>
              <w:top w:val="nil"/>
              <w:left w:val="nil"/>
              <w:bottom w:val="single" w:sz="8" w:space="0" w:color="auto"/>
              <w:right w:val="single" w:sz="8"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3900</w:t>
            </w:r>
          </w:p>
        </w:tc>
        <w:tc>
          <w:tcPr>
            <w:tcW w:w="780" w:type="dxa"/>
            <w:tcBorders>
              <w:top w:val="nil"/>
              <w:left w:val="nil"/>
              <w:bottom w:val="single" w:sz="8" w:space="0" w:color="auto"/>
              <w:right w:val="single" w:sz="8"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16813</w:t>
            </w:r>
          </w:p>
        </w:tc>
      </w:tr>
    </w:tbl>
    <w:p w:rsidR="008D4C18" w:rsidRPr="00D2307C" w:rsidRDefault="008D4C18" w:rsidP="008D4C18">
      <w:pPr>
        <w:rPr>
          <w:rFonts w:ascii="Times New Roman" w:eastAsia="Times New Roman" w:hAnsi="Times New Roman" w:cs="Times New Roman"/>
          <w:bCs/>
          <w:sz w:val="24"/>
          <w:szCs w:val="24"/>
          <w:lang w:eastAsia="nb-NO"/>
        </w:rPr>
      </w:pPr>
    </w:p>
    <w:p w:rsidR="008D4C18" w:rsidRPr="00D2307C" w:rsidRDefault="008D4C18" w:rsidP="008D4C18">
      <w:pPr>
        <w:rPr>
          <w:rFonts w:ascii="Times New Roman" w:eastAsia="Times New Roman" w:hAnsi="Times New Roman" w:cs="Times New Roman"/>
          <w:bCs/>
          <w:sz w:val="24"/>
          <w:szCs w:val="24"/>
          <w:lang w:eastAsia="nb-NO"/>
        </w:rPr>
      </w:pPr>
      <w:r w:rsidRPr="00D2307C">
        <w:rPr>
          <w:rFonts w:ascii="Times New Roman" w:eastAsia="Times New Roman" w:hAnsi="Times New Roman" w:cs="Times New Roman"/>
          <w:bCs/>
          <w:sz w:val="24"/>
          <w:szCs w:val="24"/>
          <w:lang w:eastAsia="nb-NO"/>
        </w:rPr>
        <w:t>Differansen imellom i bruk og areal oppf</w:t>
      </w:r>
      <w:r w:rsidR="00D12BC9">
        <w:rPr>
          <w:rFonts w:ascii="Times New Roman" w:eastAsia="Times New Roman" w:hAnsi="Times New Roman" w:cs="Times New Roman"/>
          <w:bCs/>
          <w:sz w:val="24"/>
          <w:szCs w:val="24"/>
          <w:lang w:eastAsia="nb-NO"/>
        </w:rPr>
        <w:t>ørt i jordregistret skyldes andre</w:t>
      </w:r>
      <w:r w:rsidRPr="00D2307C">
        <w:rPr>
          <w:rFonts w:ascii="Times New Roman" w:eastAsia="Times New Roman" w:hAnsi="Times New Roman" w:cs="Times New Roman"/>
          <w:bCs/>
          <w:sz w:val="24"/>
          <w:szCs w:val="24"/>
          <w:lang w:eastAsia="nb-NO"/>
        </w:rPr>
        <w:t xml:space="preserve"> mark</w:t>
      </w:r>
      <w:r w:rsidR="00D12BC9">
        <w:rPr>
          <w:rFonts w:ascii="Times New Roman" w:eastAsia="Times New Roman" w:hAnsi="Times New Roman" w:cs="Times New Roman"/>
          <w:bCs/>
          <w:sz w:val="24"/>
          <w:szCs w:val="24"/>
          <w:lang w:eastAsia="nb-NO"/>
        </w:rPr>
        <w:t>slag</w:t>
      </w:r>
      <w:r w:rsidRPr="00D2307C">
        <w:rPr>
          <w:rFonts w:ascii="Times New Roman" w:eastAsia="Times New Roman" w:hAnsi="Times New Roman" w:cs="Times New Roman"/>
          <w:bCs/>
          <w:sz w:val="24"/>
          <w:szCs w:val="24"/>
          <w:lang w:eastAsia="nb-NO"/>
        </w:rPr>
        <w:t>, plen mv.</w:t>
      </w:r>
    </w:p>
    <w:p w:rsidR="009B300A"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 xml:space="preserve">Bøndene i Lyngen leier omlag 330 parseller, hver bonde leier i gj.snitt 8 parseller av 20 dekar. Omlag 52 % av jordbruksarealet leies. </w:t>
      </w:r>
    </w:p>
    <w:p w:rsidR="00D12BC9" w:rsidRDefault="00D12BC9">
      <w:pPr>
        <w:rPr>
          <w:rFonts w:ascii="Times New Roman" w:eastAsia="Times New Roman" w:hAnsi="Times New Roman" w:cs="Times New Roman"/>
          <w:bCs/>
          <w:sz w:val="24"/>
          <w:szCs w:val="24"/>
          <w:lang w:eastAsia="nb-NO"/>
        </w:rPr>
      </w:pPr>
      <w:bookmarkStart w:id="48" w:name="_Toc467140464"/>
      <w:bookmarkStart w:id="49" w:name="_Toc482257739"/>
      <w:r>
        <w:rPr>
          <w:rFonts w:ascii="Times New Roman" w:hAnsi="Times New Roman"/>
          <w:b/>
          <w:sz w:val="24"/>
          <w:szCs w:val="24"/>
        </w:rPr>
        <w:br w:type="page"/>
      </w:r>
    </w:p>
    <w:p w:rsidR="008D4C18" w:rsidRPr="00D2307C" w:rsidRDefault="008D4C18" w:rsidP="008D4C18">
      <w:pPr>
        <w:pStyle w:val="Overskrift3"/>
        <w:rPr>
          <w:rFonts w:ascii="Times New Roman" w:hAnsi="Times New Roman"/>
          <w:b w:val="0"/>
          <w:sz w:val="24"/>
          <w:szCs w:val="24"/>
        </w:rPr>
      </w:pPr>
      <w:r w:rsidRPr="00D2307C">
        <w:rPr>
          <w:rFonts w:ascii="Times New Roman" w:hAnsi="Times New Roman"/>
          <w:b w:val="0"/>
          <w:sz w:val="24"/>
          <w:szCs w:val="24"/>
        </w:rPr>
        <w:lastRenderedPageBreak/>
        <w:t>2.3.4 Arealet fordelt slik:</w:t>
      </w:r>
      <w:bookmarkEnd w:id="48"/>
      <w:bookmarkEnd w:id="49"/>
    </w:p>
    <w:tbl>
      <w:tblPr>
        <w:tblW w:w="9626" w:type="dxa"/>
        <w:tblLayout w:type="fixed"/>
        <w:tblCellMar>
          <w:left w:w="30" w:type="dxa"/>
          <w:right w:w="30" w:type="dxa"/>
        </w:tblCellMar>
        <w:tblLook w:val="0000" w:firstRow="0" w:lastRow="0" w:firstColumn="0" w:lastColumn="0" w:noHBand="0" w:noVBand="0"/>
      </w:tblPr>
      <w:tblGrid>
        <w:gridCol w:w="3943"/>
        <w:gridCol w:w="1435"/>
        <w:gridCol w:w="952"/>
        <w:gridCol w:w="540"/>
        <w:gridCol w:w="1043"/>
        <w:gridCol w:w="937"/>
        <w:gridCol w:w="776"/>
      </w:tblGrid>
      <w:tr w:rsidR="008D4C18" w:rsidRPr="00D2307C" w:rsidTr="004826B4">
        <w:trPr>
          <w:cantSplit/>
          <w:trHeight w:val="262"/>
        </w:trPr>
        <w:tc>
          <w:tcPr>
            <w:tcW w:w="3943" w:type="dxa"/>
            <w:tcBorders>
              <w:top w:val="single" w:sz="8" w:space="0" w:color="auto"/>
              <w:left w:val="single" w:sz="8" w:space="0" w:color="auto"/>
              <w:bottom w:val="single" w:sz="4" w:space="0" w:color="auto"/>
              <w:right w:val="single" w:sz="4" w:space="0" w:color="auto"/>
            </w:tcBorders>
          </w:tcPr>
          <w:p w:rsidR="008D4C18" w:rsidRPr="00D2307C" w:rsidRDefault="008D4C18" w:rsidP="004826B4">
            <w:pPr>
              <w:rPr>
                <w:rFonts w:ascii="Times New Roman" w:hAnsi="Times New Roman" w:cs="Times New Roman"/>
                <w:b/>
                <w:bCs/>
                <w:snapToGrid w:val="0"/>
                <w:color w:val="000000"/>
                <w:sz w:val="24"/>
                <w:szCs w:val="24"/>
              </w:rPr>
            </w:pPr>
            <w:r w:rsidRPr="00D2307C">
              <w:rPr>
                <w:rFonts w:ascii="Times New Roman" w:hAnsi="Times New Roman" w:cs="Times New Roman"/>
                <w:b/>
                <w:bCs/>
                <w:snapToGrid w:val="0"/>
                <w:color w:val="000000"/>
                <w:sz w:val="24"/>
                <w:szCs w:val="24"/>
              </w:rPr>
              <w:t>Areal</w:t>
            </w:r>
          </w:p>
        </w:tc>
        <w:tc>
          <w:tcPr>
            <w:tcW w:w="1435" w:type="dxa"/>
            <w:tcBorders>
              <w:top w:val="single" w:sz="8"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b/>
                <w:bCs/>
                <w:snapToGrid w:val="0"/>
                <w:color w:val="000000"/>
                <w:sz w:val="24"/>
                <w:szCs w:val="24"/>
              </w:rPr>
            </w:pPr>
            <w:r w:rsidRPr="00D2307C">
              <w:rPr>
                <w:rFonts w:ascii="Times New Roman" w:hAnsi="Times New Roman" w:cs="Times New Roman"/>
                <w:b/>
                <w:bCs/>
                <w:snapToGrid w:val="0"/>
                <w:color w:val="000000"/>
                <w:sz w:val="24"/>
                <w:szCs w:val="24"/>
              </w:rPr>
              <w:t>Ant. Brukere</w:t>
            </w:r>
          </w:p>
        </w:tc>
        <w:tc>
          <w:tcPr>
            <w:tcW w:w="952" w:type="dxa"/>
            <w:tcBorders>
              <w:top w:val="single" w:sz="8"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b/>
                <w:bCs/>
                <w:snapToGrid w:val="0"/>
                <w:color w:val="000000"/>
                <w:sz w:val="24"/>
                <w:szCs w:val="24"/>
              </w:rPr>
            </w:pPr>
            <w:r w:rsidRPr="00D2307C">
              <w:rPr>
                <w:rFonts w:ascii="Times New Roman" w:hAnsi="Times New Roman" w:cs="Times New Roman"/>
                <w:b/>
                <w:bCs/>
                <w:snapToGrid w:val="0"/>
                <w:color w:val="000000"/>
                <w:sz w:val="24"/>
                <w:szCs w:val="24"/>
              </w:rPr>
              <w:t>Ant. Daa</w:t>
            </w:r>
          </w:p>
        </w:tc>
        <w:tc>
          <w:tcPr>
            <w:tcW w:w="540" w:type="dxa"/>
            <w:tcBorders>
              <w:top w:val="single" w:sz="8"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b/>
                <w:bCs/>
                <w:snapToGrid w:val="0"/>
                <w:color w:val="000000"/>
                <w:sz w:val="24"/>
                <w:szCs w:val="24"/>
              </w:rPr>
            </w:pPr>
            <w:r w:rsidRPr="00D2307C">
              <w:rPr>
                <w:rFonts w:ascii="Times New Roman" w:hAnsi="Times New Roman" w:cs="Times New Roman"/>
                <w:b/>
                <w:bCs/>
                <w:snapToGrid w:val="0"/>
                <w:color w:val="000000"/>
                <w:sz w:val="24"/>
                <w:szCs w:val="24"/>
              </w:rPr>
              <w:t>%</w:t>
            </w:r>
          </w:p>
        </w:tc>
        <w:tc>
          <w:tcPr>
            <w:tcW w:w="1043" w:type="dxa"/>
            <w:tcBorders>
              <w:top w:val="single" w:sz="8"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b/>
                <w:bCs/>
                <w:snapToGrid w:val="0"/>
                <w:color w:val="000000"/>
                <w:sz w:val="24"/>
                <w:szCs w:val="24"/>
              </w:rPr>
            </w:pPr>
            <w:r w:rsidRPr="00D2307C">
              <w:rPr>
                <w:rFonts w:ascii="Times New Roman" w:hAnsi="Times New Roman" w:cs="Times New Roman"/>
                <w:b/>
                <w:bCs/>
                <w:snapToGrid w:val="0"/>
                <w:color w:val="000000"/>
                <w:sz w:val="24"/>
                <w:szCs w:val="24"/>
              </w:rPr>
              <w:t>Ant. økol. bruk</w:t>
            </w:r>
          </w:p>
        </w:tc>
        <w:tc>
          <w:tcPr>
            <w:tcW w:w="937" w:type="dxa"/>
            <w:tcBorders>
              <w:top w:val="single" w:sz="8" w:space="0" w:color="auto"/>
              <w:left w:val="single" w:sz="4" w:space="0" w:color="auto"/>
              <w:bottom w:val="single" w:sz="4" w:space="0" w:color="auto"/>
              <w:right w:val="single" w:sz="4" w:space="0" w:color="auto"/>
            </w:tcBorders>
          </w:tcPr>
          <w:p w:rsidR="008D4C18" w:rsidRPr="00D2307C" w:rsidRDefault="008D4C18" w:rsidP="004826B4">
            <w:pPr>
              <w:rPr>
                <w:rFonts w:ascii="Times New Roman" w:hAnsi="Times New Roman" w:cs="Times New Roman"/>
                <w:b/>
                <w:bCs/>
                <w:snapToGrid w:val="0"/>
                <w:color w:val="000000"/>
                <w:sz w:val="24"/>
                <w:szCs w:val="24"/>
              </w:rPr>
            </w:pPr>
            <w:r w:rsidRPr="00D2307C">
              <w:rPr>
                <w:rFonts w:ascii="Times New Roman" w:hAnsi="Times New Roman" w:cs="Times New Roman"/>
                <w:b/>
                <w:bCs/>
                <w:snapToGrid w:val="0"/>
                <w:color w:val="000000"/>
                <w:sz w:val="24"/>
                <w:szCs w:val="24"/>
              </w:rPr>
              <w:t>Ant.daa   økol.</w:t>
            </w:r>
          </w:p>
        </w:tc>
        <w:tc>
          <w:tcPr>
            <w:tcW w:w="776" w:type="dxa"/>
            <w:vMerge w:val="restart"/>
            <w:tcBorders>
              <w:top w:val="nil"/>
              <w:left w:val="nil"/>
              <w:bottom w:val="nil"/>
              <w:right w:val="single" w:sz="8" w:space="0" w:color="auto"/>
            </w:tcBorders>
          </w:tcPr>
          <w:p w:rsidR="008D4C18" w:rsidRPr="00D2307C" w:rsidRDefault="008D4C18" w:rsidP="004826B4">
            <w:pPr>
              <w:rPr>
                <w:rFonts w:ascii="Times New Roman" w:hAnsi="Times New Roman" w:cs="Times New Roman"/>
                <w:snapToGrid w:val="0"/>
                <w:color w:val="000000"/>
                <w:sz w:val="24"/>
                <w:szCs w:val="24"/>
              </w:rPr>
            </w:pPr>
          </w:p>
        </w:tc>
      </w:tr>
      <w:tr w:rsidR="008D4C18" w:rsidRPr="00D2307C" w:rsidTr="004826B4">
        <w:trPr>
          <w:cantSplit/>
          <w:trHeight w:val="262"/>
        </w:trPr>
        <w:tc>
          <w:tcPr>
            <w:tcW w:w="3943" w:type="dxa"/>
            <w:tcBorders>
              <w:top w:val="single" w:sz="4" w:space="0" w:color="auto"/>
              <w:left w:val="single" w:sz="8" w:space="0" w:color="auto"/>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Fulldyrka jord til slått og beite</w:t>
            </w:r>
          </w:p>
        </w:tc>
        <w:tc>
          <w:tcPr>
            <w:tcW w:w="1435" w:type="dxa"/>
            <w:tcBorders>
              <w:top w:val="single" w:sz="4"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50</w:t>
            </w:r>
          </w:p>
        </w:tc>
        <w:tc>
          <w:tcPr>
            <w:tcW w:w="952" w:type="dxa"/>
            <w:tcBorders>
              <w:top w:val="single" w:sz="4"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11441</w:t>
            </w:r>
          </w:p>
        </w:tc>
        <w:tc>
          <w:tcPr>
            <w:tcW w:w="540" w:type="dxa"/>
            <w:tcBorders>
              <w:top w:val="single" w:sz="4"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77</w:t>
            </w:r>
          </w:p>
        </w:tc>
        <w:tc>
          <w:tcPr>
            <w:tcW w:w="1043" w:type="dxa"/>
            <w:tcBorders>
              <w:top w:val="single" w:sz="4"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1</w:t>
            </w:r>
          </w:p>
        </w:tc>
        <w:tc>
          <w:tcPr>
            <w:tcW w:w="937" w:type="dxa"/>
            <w:tcBorders>
              <w:top w:val="single" w:sz="4" w:space="0" w:color="auto"/>
              <w:left w:val="single" w:sz="4" w:space="0" w:color="auto"/>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75</w:t>
            </w:r>
          </w:p>
        </w:tc>
        <w:tc>
          <w:tcPr>
            <w:tcW w:w="776" w:type="dxa"/>
            <w:vMerge/>
            <w:tcBorders>
              <w:top w:val="nil"/>
              <w:left w:val="nil"/>
              <w:bottom w:val="nil"/>
              <w:right w:val="single" w:sz="8" w:space="0" w:color="auto"/>
            </w:tcBorders>
          </w:tcPr>
          <w:p w:rsidR="008D4C18" w:rsidRPr="00D2307C" w:rsidRDefault="008D4C18" w:rsidP="004826B4">
            <w:pPr>
              <w:rPr>
                <w:rFonts w:ascii="Times New Roman" w:hAnsi="Times New Roman" w:cs="Times New Roman"/>
                <w:snapToGrid w:val="0"/>
                <w:color w:val="000000"/>
                <w:sz w:val="24"/>
                <w:szCs w:val="24"/>
              </w:rPr>
            </w:pPr>
          </w:p>
        </w:tc>
      </w:tr>
      <w:tr w:rsidR="008D4C18" w:rsidRPr="00D2307C" w:rsidTr="004826B4">
        <w:trPr>
          <w:cantSplit/>
          <w:trHeight w:val="262"/>
        </w:trPr>
        <w:tc>
          <w:tcPr>
            <w:tcW w:w="3943" w:type="dxa"/>
            <w:tcBorders>
              <w:top w:val="single" w:sz="4" w:space="0" w:color="auto"/>
              <w:left w:val="single" w:sz="8" w:space="0" w:color="auto"/>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Overfl. Dyrka jord til slått og beite</w:t>
            </w:r>
          </w:p>
        </w:tc>
        <w:tc>
          <w:tcPr>
            <w:tcW w:w="1435" w:type="dxa"/>
            <w:tcBorders>
              <w:top w:val="single" w:sz="4"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22</w:t>
            </w:r>
          </w:p>
        </w:tc>
        <w:tc>
          <w:tcPr>
            <w:tcW w:w="952" w:type="dxa"/>
            <w:tcBorders>
              <w:top w:val="single" w:sz="4"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724</w:t>
            </w:r>
          </w:p>
        </w:tc>
        <w:tc>
          <w:tcPr>
            <w:tcW w:w="540" w:type="dxa"/>
            <w:tcBorders>
              <w:top w:val="single" w:sz="4"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5</w:t>
            </w:r>
          </w:p>
        </w:tc>
        <w:tc>
          <w:tcPr>
            <w:tcW w:w="1043" w:type="dxa"/>
            <w:tcBorders>
              <w:top w:val="single" w:sz="4"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p>
        </w:tc>
        <w:tc>
          <w:tcPr>
            <w:tcW w:w="937" w:type="dxa"/>
            <w:tcBorders>
              <w:top w:val="single" w:sz="4" w:space="0" w:color="auto"/>
              <w:left w:val="single" w:sz="4" w:space="0" w:color="auto"/>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p>
        </w:tc>
        <w:tc>
          <w:tcPr>
            <w:tcW w:w="776" w:type="dxa"/>
            <w:vMerge/>
            <w:tcBorders>
              <w:top w:val="nil"/>
              <w:left w:val="single" w:sz="4" w:space="0" w:color="auto"/>
              <w:bottom w:val="nil"/>
              <w:right w:val="single" w:sz="8" w:space="0" w:color="auto"/>
            </w:tcBorders>
          </w:tcPr>
          <w:p w:rsidR="008D4C18" w:rsidRPr="00D2307C" w:rsidRDefault="008D4C18" w:rsidP="004826B4">
            <w:pPr>
              <w:rPr>
                <w:rFonts w:ascii="Times New Roman" w:hAnsi="Times New Roman" w:cs="Times New Roman"/>
                <w:snapToGrid w:val="0"/>
                <w:color w:val="000000"/>
                <w:sz w:val="24"/>
                <w:szCs w:val="24"/>
              </w:rPr>
            </w:pPr>
          </w:p>
        </w:tc>
      </w:tr>
      <w:tr w:rsidR="008D4C18" w:rsidRPr="00D2307C" w:rsidTr="004826B4">
        <w:trPr>
          <w:cantSplit/>
          <w:trHeight w:val="262"/>
        </w:trPr>
        <w:tc>
          <w:tcPr>
            <w:tcW w:w="3943" w:type="dxa"/>
            <w:tcBorders>
              <w:top w:val="single" w:sz="4" w:space="0" w:color="auto"/>
              <w:left w:val="single" w:sz="8" w:space="0" w:color="auto"/>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Innmarksbeite</w:t>
            </w:r>
          </w:p>
        </w:tc>
        <w:tc>
          <w:tcPr>
            <w:tcW w:w="1435" w:type="dxa"/>
            <w:tcBorders>
              <w:top w:val="single" w:sz="4"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41</w:t>
            </w:r>
          </w:p>
        </w:tc>
        <w:tc>
          <w:tcPr>
            <w:tcW w:w="952" w:type="dxa"/>
            <w:tcBorders>
              <w:top w:val="single" w:sz="4"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1986</w:t>
            </w:r>
          </w:p>
        </w:tc>
        <w:tc>
          <w:tcPr>
            <w:tcW w:w="540" w:type="dxa"/>
            <w:tcBorders>
              <w:top w:val="single" w:sz="4"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15</w:t>
            </w:r>
          </w:p>
        </w:tc>
        <w:tc>
          <w:tcPr>
            <w:tcW w:w="1043" w:type="dxa"/>
            <w:tcBorders>
              <w:top w:val="single" w:sz="4"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p>
        </w:tc>
        <w:tc>
          <w:tcPr>
            <w:tcW w:w="937" w:type="dxa"/>
            <w:tcBorders>
              <w:top w:val="single" w:sz="4" w:space="0" w:color="auto"/>
              <w:left w:val="single" w:sz="4" w:space="0" w:color="auto"/>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p>
        </w:tc>
        <w:tc>
          <w:tcPr>
            <w:tcW w:w="776" w:type="dxa"/>
            <w:vMerge/>
            <w:tcBorders>
              <w:top w:val="nil"/>
              <w:left w:val="single" w:sz="4" w:space="0" w:color="auto"/>
              <w:bottom w:val="nil"/>
              <w:right w:val="single" w:sz="8" w:space="0" w:color="auto"/>
            </w:tcBorders>
          </w:tcPr>
          <w:p w:rsidR="008D4C18" w:rsidRPr="00D2307C" w:rsidRDefault="008D4C18" w:rsidP="004826B4">
            <w:pPr>
              <w:rPr>
                <w:rFonts w:ascii="Times New Roman" w:hAnsi="Times New Roman" w:cs="Times New Roman"/>
                <w:snapToGrid w:val="0"/>
                <w:color w:val="000000"/>
                <w:sz w:val="24"/>
                <w:szCs w:val="24"/>
              </w:rPr>
            </w:pPr>
          </w:p>
        </w:tc>
      </w:tr>
      <w:tr w:rsidR="008D4C18" w:rsidRPr="00D2307C" w:rsidTr="004826B4">
        <w:trPr>
          <w:cantSplit/>
          <w:trHeight w:val="262"/>
        </w:trPr>
        <w:tc>
          <w:tcPr>
            <w:tcW w:w="3943" w:type="dxa"/>
            <w:tcBorders>
              <w:top w:val="single" w:sz="4" w:space="0" w:color="auto"/>
              <w:left w:val="single" w:sz="8" w:space="0" w:color="auto"/>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Veksthus og drivbenker</w:t>
            </w:r>
          </w:p>
        </w:tc>
        <w:tc>
          <w:tcPr>
            <w:tcW w:w="1435" w:type="dxa"/>
            <w:tcBorders>
              <w:top w:val="single" w:sz="4"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2</w:t>
            </w:r>
          </w:p>
        </w:tc>
        <w:tc>
          <w:tcPr>
            <w:tcW w:w="952" w:type="dxa"/>
            <w:tcBorders>
              <w:top w:val="single" w:sz="4"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r w:rsidRPr="00D2307C">
              <w:rPr>
                <w:rFonts w:ascii="Times New Roman" w:hAnsi="Times New Roman" w:cs="Times New Roman"/>
                <w:snapToGrid w:val="0"/>
                <w:color w:val="000000"/>
                <w:sz w:val="24"/>
                <w:szCs w:val="24"/>
              </w:rPr>
              <w:t>m</w:t>
            </w:r>
            <w:r w:rsidRPr="00D2307C">
              <w:rPr>
                <w:rFonts w:ascii="Times New Roman" w:hAnsi="Times New Roman" w:cs="Times New Roman"/>
                <w:snapToGrid w:val="0"/>
                <w:color w:val="000000"/>
                <w:sz w:val="24"/>
                <w:szCs w:val="24"/>
                <w:vertAlign w:val="superscript"/>
              </w:rPr>
              <w:t>2</w:t>
            </w:r>
            <w:r w:rsidRPr="00D2307C">
              <w:rPr>
                <w:rFonts w:ascii="Times New Roman" w:hAnsi="Times New Roman" w:cs="Times New Roman"/>
                <w:snapToGrid w:val="0"/>
                <w:color w:val="000000"/>
                <w:sz w:val="24"/>
                <w:szCs w:val="24"/>
              </w:rPr>
              <w:t xml:space="preserve">    </w:t>
            </w:r>
          </w:p>
        </w:tc>
        <w:tc>
          <w:tcPr>
            <w:tcW w:w="540" w:type="dxa"/>
            <w:tcBorders>
              <w:top w:val="single" w:sz="4"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p>
        </w:tc>
        <w:tc>
          <w:tcPr>
            <w:tcW w:w="1043" w:type="dxa"/>
            <w:tcBorders>
              <w:top w:val="single" w:sz="4" w:space="0" w:color="auto"/>
              <w:left w:val="nil"/>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p>
        </w:tc>
        <w:tc>
          <w:tcPr>
            <w:tcW w:w="937" w:type="dxa"/>
            <w:tcBorders>
              <w:top w:val="single" w:sz="4" w:space="0" w:color="auto"/>
              <w:left w:val="single" w:sz="4" w:space="0" w:color="auto"/>
              <w:bottom w:val="single" w:sz="4" w:space="0" w:color="auto"/>
              <w:right w:val="single" w:sz="4" w:space="0" w:color="auto"/>
            </w:tcBorders>
          </w:tcPr>
          <w:p w:rsidR="008D4C18" w:rsidRPr="00D2307C" w:rsidRDefault="008D4C18" w:rsidP="004826B4">
            <w:pPr>
              <w:rPr>
                <w:rFonts w:ascii="Times New Roman" w:hAnsi="Times New Roman" w:cs="Times New Roman"/>
                <w:snapToGrid w:val="0"/>
                <w:color w:val="000000"/>
                <w:sz w:val="24"/>
                <w:szCs w:val="24"/>
              </w:rPr>
            </w:pPr>
          </w:p>
        </w:tc>
        <w:tc>
          <w:tcPr>
            <w:tcW w:w="776" w:type="dxa"/>
            <w:vMerge/>
            <w:tcBorders>
              <w:top w:val="nil"/>
              <w:left w:val="single" w:sz="4" w:space="0" w:color="auto"/>
              <w:bottom w:val="nil"/>
              <w:right w:val="single" w:sz="8" w:space="0" w:color="auto"/>
            </w:tcBorders>
          </w:tcPr>
          <w:p w:rsidR="008D4C18" w:rsidRPr="00D2307C" w:rsidRDefault="008D4C18" w:rsidP="004826B4">
            <w:pPr>
              <w:rPr>
                <w:rFonts w:ascii="Times New Roman" w:hAnsi="Times New Roman" w:cs="Times New Roman"/>
                <w:snapToGrid w:val="0"/>
                <w:color w:val="000000"/>
                <w:sz w:val="24"/>
                <w:szCs w:val="24"/>
              </w:rPr>
            </w:pPr>
          </w:p>
        </w:tc>
      </w:tr>
    </w:tbl>
    <w:p w:rsidR="008D4C18" w:rsidRPr="00D2307C" w:rsidRDefault="008D4C18" w:rsidP="008D4C18">
      <w:pPr>
        <w:rPr>
          <w:rFonts w:ascii="Times New Roman" w:hAnsi="Times New Roman" w:cs="Times New Roman"/>
          <w:b/>
          <w:sz w:val="24"/>
          <w:szCs w:val="24"/>
        </w:rPr>
      </w:pPr>
      <w:bookmarkStart w:id="50" w:name="_Toc215031447"/>
      <w:r w:rsidRPr="00D2307C">
        <w:rPr>
          <w:rFonts w:ascii="Times New Roman" w:hAnsi="Times New Roman" w:cs="Times New Roman"/>
          <w:b/>
          <w:sz w:val="24"/>
          <w:szCs w:val="24"/>
        </w:rPr>
        <w:t xml:space="preserve">Tabell </w:t>
      </w:r>
      <w:r w:rsidRPr="00D2307C">
        <w:rPr>
          <w:rFonts w:ascii="Times New Roman" w:hAnsi="Times New Roman" w:cs="Times New Roman"/>
          <w:b/>
          <w:sz w:val="24"/>
          <w:szCs w:val="24"/>
        </w:rPr>
        <w:fldChar w:fldCharType="begin"/>
      </w:r>
      <w:r w:rsidRPr="00D2307C">
        <w:rPr>
          <w:rFonts w:ascii="Times New Roman" w:hAnsi="Times New Roman" w:cs="Times New Roman"/>
          <w:b/>
          <w:sz w:val="24"/>
          <w:szCs w:val="24"/>
        </w:rPr>
        <w:instrText xml:space="preserve"> SEQ Tabell \* ARABIC </w:instrText>
      </w:r>
      <w:r w:rsidRPr="00D2307C">
        <w:rPr>
          <w:rFonts w:ascii="Times New Roman" w:hAnsi="Times New Roman" w:cs="Times New Roman"/>
          <w:b/>
          <w:sz w:val="24"/>
          <w:szCs w:val="24"/>
        </w:rPr>
        <w:fldChar w:fldCharType="separate"/>
      </w:r>
      <w:r w:rsidR="00CC103A">
        <w:rPr>
          <w:rFonts w:ascii="Times New Roman" w:hAnsi="Times New Roman" w:cs="Times New Roman"/>
          <w:b/>
          <w:noProof/>
          <w:sz w:val="24"/>
          <w:szCs w:val="24"/>
        </w:rPr>
        <w:t>1</w:t>
      </w:r>
      <w:r w:rsidRPr="00D2307C">
        <w:rPr>
          <w:rFonts w:ascii="Times New Roman" w:hAnsi="Times New Roman" w:cs="Times New Roman"/>
          <w:b/>
          <w:noProof/>
          <w:sz w:val="24"/>
          <w:szCs w:val="24"/>
        </w:rPr>
        <w:fldChar w:fldCharType="end"/>
      </w:r>
      <w:r w:rsidRPr="00D2307C">
        <w:rPr>
          <w:rFonts w:ascii="Times New Roman" w:hAnsi="Times New Roman" w:cs="Times New Roman"/>
          <w:b/>
          <w:noProof/>
          <w:sz w:val="24"/>
          <w:szCs w:val="24"/>
        </w:rPr>
        <w:t xml:space="preserve"> </w:t>
      </w:r>
      <w:r w:rsidRPr="00D2307C">
        <w:rPr>
          <w:rFonts w:ascii="Times New Roman" w:hAnsi="Times New Roman" w:cs="Times New Roman"/>
          <w:b/>
          <w:sz w:val="24"/>
          <w:szCs w:val="24"/>
        </w:rPr>
        <w:t>Antall søkere til produksjonstilskudd mv.</w:t>
      </w:r>
      <w:bookmarkEnd w:id="50"/>
    </w:p>
    <w:p w:rsidR="00D12BC9" w:rsidRDefault="00D12BC9" w:rsidP="008D4C18">
      <w:pPr>
        <w:pStyle w:val="Overskrift3"/>
        <w:rPr>
          <w:rFonts w:ascii="Times New Roman" w:hAnsi="Times New Roman"/>
          <w:b w:val="0"/>
          <w:sz w:val="24"/>
          <w:szCs w:val="24"/>
        </w:rPr>
      </w:pPr>
      <w:bookmarkStart w:id="51" w:name="_Toc221858013"/>
      <w:bookmarkStart w:id="52" w:name="_Toc467140465"/>
      <w:bookmarkStart w:id="53" w:name="_Toc482257740"/>
    </w:p>
    <w:p w:rsidR="008D4C18" w:rsidRPr="00D2307C" w:rsidRDefault="008D4C18" w:rsidP="008D4C18">
      <w:pPr>
        <w:pStyle w:val="Overskrift3"/>
        <w:rPr>
          <w:rFonts w:ascii="Times New Roman" w:hAnsi="Times New Roman"/>
          <w:b w:val="0"/>
          <w:sz w:val="24"/>
          <w:szCs w:val="24"/>
        </w:rPr>
      </w:pPr>
      <w:r w:rsidRPr="00D2307C">
        <w:rPr>
          <w:rFonts w:ascii="Times New Roman" w:hAnsi="Times New Roman"/>
          <w:b w:val="0"/>
          <w:sz w:val="24"/>
          <w:szCs w:val="24"/>
        </w:rPr>
        <w:t>2.3.5 Utmarksbeite:</w:t>
      </w:r>
      <w:bookmarkEnd w:id="51"/>
      <w:bookmarkEnd w:id="52"/>
      <w:bookmarkEnd w:id="53"/>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 xml:space="preserve">Skog og Landskap gjennomført vegetasjonskartlegging av utmarksbeitene på Lyngenhalvøya.  </w:t>
      </w:r>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 xml:space="preserve">Utmarka i Lyngen benyttes aktivt som beite. Beitekapasiteten er beregnet til omlag 17000 sau og omlag 70 % av utmarksbeitet nyttes idag. I indre- Lyngen er beitet i hovedsak utnyttet,  ledige beitearealer fra Svensby og mot Lyngstuva i nord. Omlag 17 % av utmarksbeitene i Troms beites. </w:t>
      </w:r>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I 2016 ble følgende antall husdyr sluppet til skogs eller til fjells:</w:t>
      </w:r>
    </w:p>
    <w:p w:rsidR="00466BF7"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Sau/lam</w:t>
      </w:r>
      <w:r w:rsidRPr="00D2307C">
        <w:rPr>
          <w:rFonts w:ascii="Times New Roman" w:hAnsi="Times New Roman" w:cs="Times New Roman"/>
          <w:sz w:val="24"/>
          <w:szCs w:val="24"/>
        </w:rPr>
        <w:tab/>
        <w:t>ca.: 12000 stk.</w:t>
      </w:r>
      <w:r w:rsidRPr="00D2307C">
        <w:rPr>
          <w:rFonts w:ascii="Times New Roman" w:hAnsi="Times New Roman" w:cs="Times New Roman"/>
          <w:sz w:val="24"/>
          <w:szCs w:val="24"/>
        </w:rPr>
        <w:tab/>
        <w:t xml:space="preserve"> </w:t>
      </w:r>
    </w:p>
    <w:p w:rsidR="008D4C18" w:rsidRPr="00D2307C" w:rsidRDefault="00466BF7" w:rsidP="008D4C18">
      <w:pPr>
        <w:rPr>
          <w:rFonts w:ascii="Times New Roman" w:hAnsi="Times New Roman" w:cs="Times New Roman"/>
          <w:sz w:val="24"/>
          <w:szCs w:val="24"/>
        </w:rPr>
      </w:pPr>
      <w:r>
        <w:rPr>
          <w:rFonts w:ascii="Times New Roman" w:hAnsi="Times New Roman" w:cs="Times New Roman"/>
          <w:sz w:val="24"/>
          <w:szCs w:val="24"/>
        </w:rPr>
        <w:t>Rein</w:t>
      </w:r>
      <w:r>
        <w:rPr>
          <w:rFonts w:ascii="Times New Roman" w:hAnsi="Times New Roman" w:cs="Times New Roman"/>
          <w:sz w:val="24"/>
          <w:szCs w:val="24"/>
        </w:rPr>
        <w:tab/>
      </w:r>
      <w:r>
        <w:rPr>
          <w:rFonts w:ascii="Times New Roman" w:hAnsi="Times New Roman" w:cs="Times New Roman"/>
          <w:sz w:val="24"/>
          <w:szCs w:val="24"/>
        </w:rPr>
        <w:tab/>
        <w:t>ca 3100 på Lyngenhalvøya</w:t>
      </w:r>
      <w:r w:rsidR="008D4C18" w:rsidRPr="00D2307C">
        <w:rPr>
          <w:rFonts w:ascii="Times New Roman" w:hAnsi="Times New Roman" w:cs="Times New Roman"/>
          <w:sz w:val="24"/>
          <w:szCs w:val="24"/>
        </w:rPr>
        <w:tab/>
      </w:r>
      <w:r w:rsidR="008D4C18" w:rsidRPr="00D2307C">
        <w:rPr>
          <w:rFonts w:ascii="Times New Roman" w:hAnsi="Times New Roman" w:cs="Times New Roman"/>
          <w:sz w:val="24"/>
          <w:szCs w:val="24"/>
        </w:rPr>
        <w:tab/>
      </w:r>
      <w:r w:rsidR="008D4C18" w:rsidRPr="00D2307C">
        <w:rPr>
          <w:rFonts w:ascii="Times New Roman" w:hAnsi="Times New Roman" w:cs="Times New Roman"/>
          <w:sz w:val="24"/>
          <w:szCs w:val="24"/>
        </w:rPr>
        <w:tab/>
      </w:r>
    </w:p>
    <w:p w:rsidR="008D4C18" w:rsidRPr="00D2307C" w:rsidRDefault="008D4C18" w:rsidP="008D4C18">
      <w:pPr>
        <w:pStyle w:val="Overskrift3"/>
        <w:rPr>
          <w:rFonts w:ascii="Times New Roman" w:hAnsi="Times New Roman"/>
          <w:b w:val="0"/>
          <w:sz w:val="24"/>
          <w:szCs w:val="24"/>
        </w:rPr>
      </w:pPr>
      <w:bookmarkStart w:id="54" w:name="_Toc467140466"/>
      <w:bookmarkStart w:id="55" w:name="_Toc482257741"/>
      <w:bookmarkStart w:id="56" w:name="_Toc221858014"/>
      <w:r w:rsidRPr="00D2307C">
        <w:rPr>
          <w:rFonts w:ascii="Times New Roman" w:hAnsi="Times New Roman"/>
          <w:b w:val="0"/>
          <w:sz w:val="24"/>
          <w:szCs w:val="24"/>
        </w:rPr>
        <w:t>2.3.6 Utvikling husdyr 1989-2016</w:t>
      </w:r>
      <w:bookmarkEnd w:id="54"/>
      <w:bookmarkEnd w:id="55"/>
    </w:p>
    <w:tbl>
      <w:tblPr>
        <w:tblW w:w="7360" w:type="dxa"/>
        <w:tblInd w:w="-5" w:type="dxa"/>
        <w:tblCellMar>
          <w:left w:w="70" w:type="dxa"/>
          <w:right w:w="70" w:type="dxa"/>
        </w:tblCellMar>
        <w:tblLook w:val="04A0" w:firstRow="1" w:lastRow="0" w:firstColumn="1" w:lastColumn="0" w:noHBand="0" w:noVBand="1"/>
      </w:tblPr>
      <w:tblGrid>
        <w:gridCol w:w="1320"/>
        <w:gridCol w:w="920"/>
        <w:gridCol w:w="940"/>
        <w:gridCol w:w="880"/>
        <w:gridCol w:w="860"/>
        <w:gridCol w:w="820"/>
        <w:gridCol w:w="800"/>
        <w:gridCol w:w="820"/>
      </w:tblGrid>
      <w:tr w:rsidR="008D4C18" w:rsidRPr="00D2307C" w:rsidTr="004826B4">
        <w:trPr>
          <w:trHeight w:val="30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b/>
                <w:bCs/>
                <w:color w:val="000000"/>
                <w:sz w:val="24"/>
                <w:szCs w:val="24"/>
                <w:lang w:eastAsia="nb-NO"/>
              </w:rPr>
            </w:pP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1989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1999</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2003</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2005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2008</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2013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2016</w:t>
            </w:r>
          </w:p>
        </w:tc>
      </w:tr>
      <w:tr w:rsidR="008D4C18" w:rsidRPr="00D2307C" w:rsidTr="004826B4">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Melkekyr</w:t>
            </w:r>
          </w:p>
        </w:tc>
        <w:tc>
          <w:tcPr>
            <w:tcW w:w="9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229</w:t>
            </w:r>
          </w:p>
        </w:tc>
        <w:tc>
          <w:tcPr>
            <w:tcW w:w="94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282</w:t>
            </w:r>
          </w:p>
        </w:tc>
        <w:tc>
          <w:tcPr>
            <w:tcW w:w="88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288</w:t>
            </w:r>
          </w:p>
        </w:tc>
        <w:tc>
          <w:tcPr>
            <w:tcW w:w="86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280</w:t>
            </w:r>
          </w:p>
        </w:tc>
        <w:tc>
          <w:tcPr>
            <w:tcW w:w="8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287</w:t>
            </w:r>
          </w:p>
        </w:tc>
        <w:tc>
          <w:tcPr>
            <w:tcW w:w="80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261</w:t>
            </w:r>
          </w:p>
        </w:tc>
        <w:tc>
          <w:tcPr>
            <w:tcW w:w="8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177</w:t>
            </w:r>
          </w:p>
        </w:tc>
      </w:tr>
      <w:tr w:rsidR="008D4C18" w:rsidRPr="00D2307C" w:rsidTr="004826B4">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Øvrige storfe</w:t>
            </w:r>
          </w:p>
        </w:tc>
        <w:tc>
          <w:tcPr>
            <w:tcW w:w="9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94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88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8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80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477</w:t>
            </w:r>
          </w:p>
        </w:tc>
        <w:tc>
          <w:tcPr>
            <w:tcW w:w="8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487</w:t>
            </w:r>
          </w:p>
        </w:tc>
      </w:tr>
      <w:tr w:rsidR="008D4C18" w:rsidRPr="00D2307C" w:rsidTr="004826B4">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Ammekyr</w:t>
            </w:r>
          </w:p>
        </w:tc>
        <w:tc>
          <w:tcPr>
            <w:tcW w:w="9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94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88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86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8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80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3</w:t>
            </w:r>
          </w:p>
        </w:tc>
        <w:tc>
          <w:tcPr>
            <w:tcW w:w="8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6</w:t>
            </w:r>
          </w:p>
        </w:tc>
      </w:tr>
      <w:tr w:rsidR="008D4C18" w:rsidRPr="00D2307C" w:rsidTr="004826B4">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 xml:space="preserve">Sau </w:t>
            </w:r>
          </w:p>
        </w:tc>
        <w:tc>
          <w:tcPr>
            <w:tcW w:w="9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2820</w:t>
            </w:r>
          </w:p>
        </w:tc>
        <w:tc>
          <w:tcPr>
            <w:tcW w:w="94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3426</w:t>
            </w:r>
          </w:p>
        </w:tc>
        <w:tc>
          <w:tcPr>
            <w:tcW w:w="88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3536</w:t>
            </w:r>
          </w:p>
        </w:tc>
        <w:tc>
          <w:tcPr>
            <w:tcW w:w="86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4085</w:t>
            </w:r>
          </w:p>
        </w:tc>
        <w:tc>
          <w:tcPr>
            <w:tcW w:w="8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4409</w:t>
            </w:r>
          </w:p>
        </w:tc>
        <w:tc>
          <w:tcPr>
            <w:tcW w:w="80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4339</w:t>
            </w:r>
          </w:p>
        </w:tc>
        <w:tc>
          <w:tcPr>
            <w:tcW w:w="8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4129</w:t>
            </w:r>
          </w:p>
        </w:tc>
      </w:tr>
      <w:tr w:rsidR="008D4C18" w:rsidRPr="00D2307C" w:rsidTr="004826B4">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Melkekgeit</w:t>
            </w:r>
          </w:p>
        </w:tc>
        <w:tc>
          <w:tcPr>
            <w:tcW w:w="9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94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88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783</w:t>
            </w:r>
          </w:p>
        </w:tc>
        <w:tc>
          <w:tcPr>
            <w:tcW w:w="86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877</w:t>
            </w:r>
          </w:p>
        </w:tc>
        <w:tc>
          <w:tcPr>
            <w:tcW w:w="8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942</w:t>
            </w:r>
          </w:p>
        </w:tc>
        <w:tc>
          <w:tcPr>
            <w:tcW w:w="80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1010</w:t>
            </w:r>
          </w:p>
        </w:tc>
        <w:tc>
          <w:tcPr>
            <w:tcW w:w="8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855</w:t>
            </w:r>
          </w:p>
        </w:tc>
      </w:tr>
      <w:tr w:rsidR="008D4C18" w:rsidRPr="00D2307C" w:rsidTr="004826B4">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Avlssvin</w:t>
            </w:r>
          </w:p>
        </w:tc>
        <w:tc>
          <w:tcPr>
            <w:tcW w:w="9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30</w:t>
            </w:r>
          </w:p>
        </w:tc>
        <w:tc>
          <w:tcPr>
            <w:tcW w:w="94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413</w:t>
            </w:r>
          </w:p>
        </w:tc>
        <w:tc>
          <w:tcPr>
            <w:tcW w:w="88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184</w:t>
            </w:r>
          </w:p>
        </w:tc>
        <w:tc>
          <w:tcPr>
            <w:tcW w:w="86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117</w:t>
            </w:r>
          </w:p>
        </w:tc>
        <w:tc>
          <w:tcPr>
            <w:tcW w:w="8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120</w:t>
            </w:r>
          </w:p>
        </w:tc>
        <w:tc>
          <w:tcPr>
            <w:tcW w:w="80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28</w:t>
            </w:r>
          </w:p>
        </w:tc>
        <w:tc>
          <w:tcPr>
            <w:tcW w:w="82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r>
    </w:tbl>
    <w:p w:rsidR="008D4C18" w:rsidRPr="00D2307C" w:rsidRDefault="008D4C18" w:rsidP="008D4C18">
      <w:pPr>
        <w:rPr>
          <w:rFonts w:ascii="Times New Roman" w:hAnsi="Times New Roman" w:cs="Times New Roman"/>
          <w:b/>
          <w:sz w:val="24"/>
          <w:szCs w:val="24"/>
        </w:rPr>
      </w:pPr>
    </w:p>
    <w:p w:rsidR="008D4C18" w:rsidRPr="00D2307C" w:rsidRDefault="008D4C18" w:rsidP="008D4C18">
      <w:pPr>
        <w:rPr>
          <w:rFonts w:ascii="Times New Roman" w:eastAsia="Times New Roman" w:hAnsi="Times New Roman" w:cs="Times New Roman"/>
          <w:bCs/>
          <w:sz w:val="24"/>
          <w:szCs w:val="24"/>
          <w:lang w:eastAsia="nb-NO"/>
        </w:rPr>
      </w:pPr>
      <w:r w:rsidRPr="00D2307C">
        <w:rPr>
          <w:rFonts w:ascii="Times New Roman" w:hAnsi="Times New Roman" w:cs="Times New Roman"/>
          <w:b/>
          <w:sz w:val="24"/>
          <w:szCs w:val="24"/>
        </w:rPr>
        <w:br w:type="page"/>
      </w:r>
    </w:p>
    <w:p w:rsidR="008D4C18" w:rsidRPr="00D2307C" w:rsidRDefault="008D4C18" w:rsidP="008D4C18">
      <w:pPr>
        <w:pStyle w:val="Overskrift3"/>
        <w:rPr>
          <w:rFonts w:ascii="Times New Roman" w:hAnsi="Times New Roman"/>
          <w:b w:val="0"/>
          <w:sz w:val="24"/>
          <w:szCs w:val="24"/>
        </w:rPr>
      </w:pPr>
      <w:bookmarkStart w:id="57" w:name="_Toc467140467"/>
      <w:bookmarkStart w:id="58" w:name="_Toc482257742"/>
      <w:r w:rsidRPr="00D2307C">
        <w:rPr>
          <w:rFonts w:ascii="Times New Roman" w:hAnsi="Times New Roman"/>
          <w:b w:val="0"/>
          <w:sz w:val="24"/>
          <w:szCs w:val="24"/>
        </w:rPr>
        <w:lastRenderedPageBreak/>
        <w:t>2.3.7 Gjennomsnittlig buskapsstørrelse Lyngen. pr. 31.07.2008</w:t>
      </w:r>
      <w:bookmarkEnd w:id="56"/>
      <w:r w:rsidRPr="00D2307C">
        <w:rPr>
          <w:rFonts w:ascii="Times New Roman" w:hAnsi="Times New Roman"/>
          <w:b w:val="0"/>
          <w:sz w:val="24"/>
          <w:szCs w:val="24"/>
        </w:rPr>
        <w:t>/16</w:t>
      </w:r>
      <w:bookmarkEnd w:id="57"/>
      <w:bookmarkEnd w:id="58"/>
    </w:p>
    <w:tbl>
      <w:tblPr>
        <w:tblW w:w="9009"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
        <w:gridCol w:w="1116"/>
        <w:gridCol w:w="1500"/>
        <w:gridCol w:w="1200"/>
        <w:gridCol w:w="73"/>
        <w:gridCol w:w="904"/>
        <w:gridCol w:w="264"/>
        <w:gridCol w:w="1407"/>
        <w:gridCol w:w="1293"/>
        <w:gridCol w:w="1168"/>
      </w:tblGrid>
      <w:tr w:rsidR="008D4C18" w:rsidRPr="00D2307C" w:rsidTr="004826B4">
        <w:trPr>
          <w:gridAfter w:val="4"/>
          <w:wAfter w:w="4132" w:type="dxa"/>
          <w:trHeight w:val="330"/>
        </w:trPr>
        <w:tc>
          <w:tcPr>
            <w:tcW w:w="1200" w:type="dxa"/>
            <w:gridSpan w:val="2"/>
            <w:shd w:val="clear" w:color="auto" w:fill="auto"/>
          </w:tcPr>
          <w:p w:rsidR="008D4C18" w:rsidRPr="00D2307C" w:rsidRDefault="008D4C18" w:rsidP="004826B4">
            <w:pPr>
              <w:rPr>
                <w:rFonts w:ascii="Times New Roman" w:hAnsi="Times New Roman" w:cs="Times New Roman"/>
                <w:b/>
                <w:bCs/>
                <w:sz w:val="24"/>
                <w:szCs w:val="24"/>
              </w:rPr>
            </w:pPr>
            <w:r w:rsidRPr="00D2307C">
              <w:rPr>
                <w:rFonts w:ascii="Times New Roman" w:hAnsi="Times New Roman" w:cs="Times New Roman"/>
                <w:b/>
                <w:bCs/>
                <w:sz w:val="24"/>
                <w:szCs w:val="24"/>
              </w:rPr>
              <w:t>Navn</w:t>
            </w:r>
          </w:p>
        </w:tc>
        <w:tc>
          <w:tcPr>
            <w:tcW w:w="1500" w:type="dxa"/>
            <w:shd w:val="clear" w:color="auto" w:fill="auto"/>
          </w:tcPr>
          <w:p w:rsidR="008D4C18" w:rsidRPr="00D2307C" w:rsidRDefault="008D4C18" w:rsidP="004826B4">
            <w:pPr>
              <w:rPr>
                <w:rFonts w:ascii="Times New Roman" w:hAnsi="Times New Roman" w:cs="Times New Roman"/>
                <w:b/>
                <w:bCs/>
                <w:sz w:val="24"/>
                <w:szCs w:val="24"/>
              </w:rPr>
            </w:pPr>
            <w:r w:rsidRPr="00D2307C">
              <w:rPr>
                <w:rFonts w:ascii="Times New Roman" w:hAnsi="Times New Roman" w:cs="Times New Roman"/>
                <w:b/>
                <w:bCs/>
                <w:sz w:val="24"/>
                <w:szCs w:val="24"/>
              </w:rPr>
              <w:t>Ku</w:t>
            </w:r>
          </w:p>
        </w:tc>
        <w:tc>
          <w:tcPr>
            <w:tcW w:w="1200" w:type="dxa"/>
            <w:shd w:val="clear" w:color="auto" w:fill="auto"/>
            <w:noWrap/>
            <w:vAlign w:val="bottom"/>
          </w:tcPr>
          <w:p w:rsidR="008D4C18" w:rsidRPr="00D2307C" w:rsidRDefault="008D4C18" w:rsidP="004826B4">
            <w:pPr>
              <w:rPr>
                <w:rFonts w:ascii="Times New Roman" w:hAnsi="Times New Roman" w:cs="Times New Roman"/>
                <w:b/>
                <w:sz w:val="24"/>
                <w:szCs w:val="24"/>
              </w:rPr>
            </w:pPr>
            <w:r w:rsidRPr="00D2307C">
              <w:rPr>
                <w:rFonts w:ascii="Times New Roman" w:hAnsi="Times New Roman" w:cs="Times New Roman"/>
                <w:b/>
                <w:sz w:val="24"/>
                <w:szCs w:val="24"/>
              </w:rPr>
              <w:t>Geit</w:t>
            </w:r>
          </w:p>
        </w:tc>
        <w:tc>
          <w:tcPr>
            <w:tcW w:w="977" w:type="dxa"/>
            <w:gridSpan w:val="2"/>
            <w:shd w:val="clear" w:color="auto" w:fill="auto"/>
            <w:noWrap/>
            <w:vAlign w:val="bottom"/>
          </w:tcPr>
          <w:p w:rsidR="008D4C18" w:rsidRPr="00D2307C" w:rsidRDefault="008D4C18" w:rsidP="004826B4">
            <w:pPr>
              <w:rPr>
                <w:rFonts w:ascii="Times New Roman" w:hAnsi="Times New Roman" w:cs="Times New Roman"/>
                <w:b/>
                <w:sz w:val="24"/>
                <w:szCs w:val="24"/>
              </w:rPr>
            </w:pPr>
            <w:r w:rsidRPr="00D2307C">
              <w:rPr>
                <w:rFonts w:ascii="Times New Roman" w:hAnsi="Times New Roman" w:cs="Times New Roman"/>
                <w:b/>
                <w:sz w:val="24"/>
                <w:szCs w:val="24"/>
              </w:rPr>
              <w:t>Sau</w:t>
            </w:r>
          </w:p>
        </w:tc>
      </w:tr>
      <w:tr w:rsidR="008D4C18" w:rsidRPr="00D2307C" w:rsidTr="004826B4">
        <w:trPr>
          <w:gridAfter w:val="4"/>
          <w:wAfter w:w="4132" w:type="dxa"/>
          <w:trHeight w:val="330"/>
        </w:trPr>
        <w:tc>
          <w:tcPr>
            <w:tcW w:w="1200" w:type="dxa"/>
            <w:gridSpan w:val="2"/>
            <w:shd w:val="clear" w:color="auto" w:fill="auto"/>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Nordland</w:t>
            </w:r>
          </w:p>
        </w:tc>
        <w:tc>
          <w:tcPr>
            <w:tcW w:w="1500" w:type="dxa"/>
            <w:shd w:val="clear" w:color="auto" w:fill="auto"/>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16,4 kyr</w:t>
            </w:r>
          </w:p>
        </w:tc>
        <w:tc>
          <w:tcPr>
            <w:tcW w:w="1200" w:type="dxa"/>
            <w:shd w:val="clear" w:color="auto" w:fill="auto"/>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86,2</w:t>
            </w:r>
          </w:p>
        </w:tc>
        <w:tc>
          <w:tcPr>
            <w:tcW w:w="977" w:type="dxa"/>
            <w:gridSpan w:val="2"/>
            <w:shd w:val="clear" w:color="auto" w:fill="auto"/>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85</w:t>
            </w:r>
          </w:p>
        </w:tc>
      </w:tr>
      <w:tr w:rsidR="008D4C18" w:rsidRPr="00D2307C" w:rsidTr="004826B4">
        <w:trPr>
          <w:gridAfter w:val="4"/>
          <w:wAfter w:w="4132" w:type="dxa"/>
          <w:trHeight w:val="330"/>
        </w:trPr>
        <w:tc>
          <w:tcPr>
            <w:tcW w:w="1200" w:type="dxa"/>
            <w:gridSpan w:val="2"/>
            <w:shd w:val="clear" w:color="auto" w:fill="auto"/>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Troms</w:t>
            </w:r>
          </w:p>
        </w:tc>
        <w:tc>
          <w:tcPr>
            <w:tcW w:w="1500" w:type="dxa"/>
            <w:shd w:val="clear" w:color="auto" w:fill="auto"/>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14,6 kyr</w:t>
            </w:r>
          </w:p>
        </w:tc>
        <w:tc>
          <w:tcPr>
            <w:tcW w:w="1200" w:type="dxa"/>
            <w:shd w:val="clear" w:color="auto" w:fill="auto"/>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82</w:t>
            </w:r>
          </w:p>
        </w:tc>
        <w:tc>
          <w:tcPr>
            <w:tcW w:w="977" w:type="dxa"/>
            <w:gridSpan w:val="2"/>
            <w:shd w:val="clear" w:color="auto" w:fill="auto"/>
          </w:tcPr>
          <w:p w:rsidR="008D4C18" w:rsidRPr="00D2307C" w:rsidRDefault="008D4C18" w:rsidP="004826B4">
            <w:pPr>
              <w:rPr>
                <w:rFonts w:ascii="Times New Roman" w:hAnsi="Times New Roman" w:cs="Times New Roman"/>
                <w:b/>
                <w:bCs/>
                <w:sz w:val="24"/>
                <w:szCs w:val="24"/>
              </w:rPr>
            </w:pPr>
            <w:r w:rsidRPr="00D2307C">
              <w:rPr>
                <w:rFonts w:ascii="Times New Roman" w:hAnsi="Times New Roman" w:cs="Times New Roman"/>
                <w:b/>
                <w:bCs/>
                <w:sz w:val="24"/>
                <w:szCs w:val="24"/>
              </w:rPr>
              <w:t>85</w:t>
            </w:r>
          </w:p>
        </w:tc>
      </w:tr>
      <w:tr w:rsidR="008D4C18" w:rsidRPr="00D2307C" w:rsidTr="004826B4">
        <w:trPr>
          <w:gridAfter w:val="4"/>
          <w:wAfter w:w="4132" w:type="dxa"/>
          <w:trHeight w:val="330"/>
        </w:trPr>
        <w:tc>
          <w:tcPr>
            <w:tcW w:w="1200" w:type="dxa"/>
            <w:gridSpan w:val="2"/>
            <w:shd w:val="clear" w:color="auto" w:fill="auto"/>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Finnmark</w:t>
            </w:r>
          </w:p>
        </w:tc>
        <w:tc>
          <w:tcPr>
            <w:tcW w:w="1500" w:type="dxa"/>
            <w:shd w:val="clear" w:color="auto" w:fill="auto"/>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15,1 kyr</w:t>
            </w:r>
          </w:p>
        </w:tc>
        <w:tc>
          <w:tcPr>
            <w:tcW w:w="1200" w:type="dxa"/>
            <w:shd w:val="clear" w:color="auto" w:fill="auto"/>
            <w:noWrap/>
            <w:vAlign w:val="bottom"/>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 </w:t>
            </w:r>
          </w:p>
        </w:tc>
        <w:tc>
          <w:tcPr>
            <w:tcW w:w="977" w:type="dxa"/>
            <w:gridSpan w:val="2"/>
            <w:shd w:val="clear" w:color="auto" w:fill="auto"/>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72</w:t>
            </w:r>
          </w:p>
        </w:tc>
      </w:tr>
      <w:tr w:rsidR="008D4C18" w:rsidRPr="00D2307C" w:rsidTr="004826B4">
        <w:trPr>
          <w:gridAfter w:val="4"/>
          <w:wAfter w:w="4132" w:type="dxa"/>
          <w:trHeight w:val="330"/>
        </w:trPr>
        <w:tc>
          <w:tcPr>
            <w:tcW w:w="1200" w:type="dxa"/>
            <w:gridSpan w:val="2"/>
            <w:shd w:val="clear" w:color="auto" w:fill="auto"/>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Lyngen</w:t>
            </w:r>
          </w:p>
        </w:tc>
        <w:tc>
          <w:tcPr>
            <w:tcW w:w="1500" w:type="dxa"/>
            <w:shd w:val="clear" w:color="auto" w:fill="auto"/>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19,2 kyr</w:t>
            </w:r>
          </w:p>
        </w:tc>
        <w:tc>
          <w:tcPr>
            <w:tcW w:w="1200" w:type="dxa"/>
            <w:shd w:val="clear" w:color="auto" w:fill="auto"/>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104</w:t>
            </w:r>
          </w:p>
        </w:tc>
        <w:tc>
          <w:tcPr>
            <w:tcW w:w="977" w:type="dxa"/>
            <w:gridSpan w:val="2"/>
            <w:shd w:val="clear" w:color="auto" w:fill="auto"/>
          </w:tcPr>
          <w:p w:rsidR="008D4C18" w:rsidRPr="00D2307C" w:rsidRDefault="008D4C18" w:rsidP="004826B4">
            <w:pPr>
              <w:rPr>
                <w:rFonts w:ascii="Times New Roman" w:hAnsi="Times New Roman" w:cs="Times New Roman"/>
                <w:b/>
                <w:bCs/>
                <w:sz w:val="24"/>
                <w:szCs w:val="24"/>
              </w:rPr>
            </w:pPr>
            <w:r w:rsidRPr="00D2307C">
              <w:rPr>
                <w:rFonts w:ascii="Times New Roman" w:hAnsi="Times New Roman" w:cs="Times New Roman"/>
                <w:b/>
                <w:bCs/>
                <w:sz w:val="24"/>
                <w:szCs w:val="24"/>
              </w:rPr>
              <w:t>116</w:t>
            </w:r>
          </w:p>
        </w:tc>
      </w:tr>
      <w:tr w:rsidR="008D4C18" w:rsidRPr="00D2307C" w:rsidTr="004826B4">
        <w:trPr>
          <w:gridAfter w:val="4"/>
          <w:wAfter w:w="4132" w:type="dxa"/>
          <w:trHeight w:val="330"/>
        </w:trPr>
        <w:tc>
          <w:tcPr>
            <w:tcW w:w="1200" w:type="dxa"/>
            <w:gridSpan w:val="2"/>
            <w:shd w:val="clear" w:color="auto" w:fill="auto"/>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Lyngen 2016</w:t>
            </w:r>
          </w:p>
        </w:tc>
        <w:tc>
          <w:tcPr>
            <w:tcW w:w="1500" w:type="dxa"/>
            <w:shd w:val="clear" w:color="auto" w:fill="auto"/>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19,6</w:t>
            </w:r>
          </w:p>
        </w:tc>
        <w:tc>
          <w:tcPr>
            <w:tcW w:w="1200" w:type="dxa"/>
            <w:shd w:val="clear" w:color="auto" w:fill="auto"/>
          </w:tcPr>
          <w:p w:rsidR="008D4C18" w:rsidRPr="00D2307C" w:rsidRDefault="008D4C18" w:rsidP="004826B4">
            <w:pPr>
              <w:rPr>
                <w:rFonts w:ascii="Times New Roman" w:hAnsi="Times New Roman" w:cs="Times New Roman"/>
                <w:sz w:val="24"/>
                <w:szCs w:val="24"/>
              </w:rPr>
            </w:pPr>
            <w:r w:rsidRPr="00D2307C">
              <w:rPr>
                <w:rFonts w:ascii="Times New Roman" w:hAnsi="Times New Roman" w:cs="Times New Roman"/>
                <w:sz w:val="24"/>
                <w:szCs w:val="24"/>
              </w:rPr>
              <w:t>171</w:t>
            </w:r>
          </w:p>
        </w:tc>
        <w:tc>
          <w:tcPr>
            <w:tcW w:w="977" w:type="dxa"/>
            <w:gridSpan w:val="2"/>
            <w:shd w:val="clear" w:color="auto" w:fill="auto"/>
          </w:tcPr>
          <w:p w:rsidR="008D4C18" w:rsidRPr="00D2307C" w:rsidRDefault="008D4C18" w:rsidP="004826B4">
            <w:pPr>
              <w:rPr>
                <w:rFonts w:ascii="Times New Roman" w:hAnsi="Times New Roman" w:cs="Times New Roman"/>
                <w:b/>
                <w:bCs/>
                <w:sz w:val="24"/>
                <w:szCs w:val="24"/>
              </w:rPr>
            </w:pPr>
            <w:r w:rsidRPr="00D2307C">
              <w:rPr>
                <w:rFonts w:ascii="Times New Roman" w:hAnsi="Times New Roman" w:cs="Times New Roman"/>
                <w:b/>
                <w:bCs/>
                <w:sz w:val="24"/>
                <w:szCs w:val="24"/>
              </w:rPr>
              <w:t>147</w:t>
            </w:r>
          </w:p>
        </w:tc>
      </w:tr>
      <w:tr w:rsidR="008D4C18" w:rsidRPr="00D2307C" w:rsidTr="00482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84" w:type="dxa"/>
          <w:trHeight w:val="300"/>
        </w:trPr>
        <w:tc>
          <w:tcPr>
            <w:tcW w:w="3889" w:type="dxa"/>
            <w:gridSpan w:val="4"/>
            <w:tcBorders>
              <w:top w:val="nil"/>
              <w:left w:val="nil"/>
              <w:bottom w:val="nil"/>
              <w:right w:val="nil"/>
            </w:tcBorders>
            <w:shd w:val="clear" w:color="auto" w:fill="auto"/>
            <w:noWrap/>
            <w:vAlign w:val="bottom"/>
          </w:tcPr>
          <w:p w:rsidR="008D4C18" w:rsidRPr="00D2307C" w:rsidRDefault="008D4C18" w:rsidP="004826B4">
            <w:pPr>
              <w:rPr>
                <w:rFonts w:ascii="Times New Roman" w:hAnsi="Times New Roman" w:cs="Times New Roman"/>
                <w:b/>
                <w:sz w:val="24"/>
                <w:szCs w:val="24"/>
              </w:rPr>
            </w:pPr>
            <w:bookmarkStart w:id="59" w:name="_Toc215031448"/>
            <w:r w:rsidRPr="00D2307C">
              <w:rPr>
                <w:rFonts w:ascii="Times New Roman" w:hAnsi="Times New Roman" w:cs="Times New Roman"/>
                <w:b/>
                <w:sz w:val="24"/>
                <w:szCs w:val="24"/>
              </w:rPr>
              <w:t xml:space="preserve">Tabell </w:t>
            </w:r>
            <w:r w:rsidRPr="00D2307C">
              <w:rPr>
                <w:rFonts w:ascii="Times New Roman" w:hAnsi="Times New Roman" w:cs="Times New Roman"/>
                <w:b/>
                <w:sz w:val="24"/>
                <w:szCs w:val="24"/>
              </w:rPr>
              <w:fldChar w:fldCharType="begin"/>
            </w:r>
            <w:r w:rsidRPr="00D2307C">
              <w:rPr>
                <w:rFonts w:ascii="Times New Roman" w:hAnsi="Times New Roman" w:cs="Times New Roman"/>
                <w:b/>
                <w:sz w:val="24"/>
                <w:szCs w:val="24"/>
              </w:rPr>
              <w:instrText xml:space="preserve"> SEQ Tabell \* ARABIC </w:instrText>
            </w:r>
            <w:r w:rsidRPr="00D2307C">
              <w:rPr>
                <w:rFonts w:ascii="Times New Roman" w:hAnsi="Times New Roman" w:cs="Times New Roman"/>
                <w:b/>
                <w:sz w:val="24"/>
                <w:szCs w:val="24"/>
              </w:rPr>
              <w:fldChar w:fldCharType="separate"/>
            </w:r>
            <w:r w:rsidR="00CC103A">
              <w:rPr>
                <w:rFonts w:ascii="Times New Roman" w:hAnsi="Times New Roman" w:cs="Times New Roman"/>
                <w:b/>
                <w:noProof/>
                <w:sz w:val="24"/>
                <w:szCs w:val="24"/>
              </w:rPr>
              <w:t>2</w:t>
            </w:r>
            <w:r w:rsidRPr="00D2307C">
              <w:rPr>
                <w:rFonts w:ascii="Times New Roman" w:hAnsi="Times New Roman" w:cs="Times New Roman"/>
                <w:b/>
                <w:noProof/>
                <w:sz w:val="24"/>
                <w:szCs w:val="24"/>
              </w:rPr>
              <w:fldChar w:fldCharType="end"/>
            </w:r>
            <w:r w:rsidRPr="00D2307C">
              <w:rPr>
                <w:rFonts w:ascii="Times New Roman" w:hAnsi="Times New Roman" w:cs="Times New Roman"/>
                <w:b/>
                <w:sz w:val="24"/>
                <w:szCs w:val="24"/>
              </w:rPr>
              <w:t>. Gjennomsnittlig buskapsstørrelse i Nord-Norge, Lyngen.</w:t>
            </w:r>
            <w:bookmarkEnd w:id="59"/>
            <w:r w:rsidRPr="00D2307C">
              <w:rPr>
                <w:rFonts w:ascii="Times New Roman" w:hAnsi="Times New Roman" w:cs="Times New Roman"/>
                <w:b/>
                <w:sz w:val="24"/>
                <w:szCs w:val="24"/>
              </w:rPr>
              <w:t xml:space="preserve"> </w:t>
            </w:r>
          </w:p>
          <w:p w:rsidR="008D4C18" w:rsidRPr="00D2307C" w:rsidRDefault="008D4C18" w:rsidP="004826B4">
            <w:pPr>
              <w:pStyle w:val="Overskrift3"/>
              <w:rPr>
                <w:rFonts w:ascii="Times New Roman" w:hAnsi="Times New Roman"/>
                <w:b w:val="0"/>
                <w:sz w:val="24"/>
                <w:szCs w:val="24"/>
              </w:rPr>
            </w:pPr>
            <w:bookmarkStart w:id="60" w:name="_Toc467140468"/>
            <w:bookmarkStart w:id="61" w:name="_Toc482257743"/>
            <w:r w:rsidRPr="00D2307C">
              <w:rPr>
                <w:rFonts w:ascii="Times New Roman" w:hAnsi="Times New Roman"/>
                <w:b w:val="0"/>
                <w:sz w:val="24"/>
                <w:szCs w:val="24"/>
              </w:rPr>
              <w:t>2.3.8 Melkekvote</w:t>
            </w:r>
            <w:bookmarkEnd w:id="60"/>
            <w:bookmarkEnd w:id="61"/>
          </w:p>
        </w:tc>
        <w:tc>
          <w:tcPr>
            <w:tcW w:w="1168" w:type="dxa"/>
            <w:gridSpan w:val="2"/>
            <w:tcBorders>
              <w:top w:val="nil"/>
              <w:left w:val="nil"/>
              <w:bottom w:val="nil"/>
              <w:right w:val="nil"/>
            </w:tcBorders>
            <w:shd w:val="clear" w:color="auto" w:fill="auto"/>
            <w:noWrap/>
            <w:vAlign w:val="bottom"/>
          </w:tcPr>
          <w:p w:rsidR="008D4C18" w:rsidRPr="00D2307C" w:rsidRDefault="008D4C18" w:rsidP="004826B4">
            <w:pPr>
              <w:rPr>
                <w:rFonts w:ascii="Times New Roman" w:hAnsi="Times New Roman" w:cs="Times New Roman"/>
                <w:b/>
                <w:sz w:val="24"/>
                <w:szCs w:val="24"/>
              </w:rPr>
            </w:pPr>
          </w:p>
        </w:tc>
        <w:tc>
          <w:tcPr>
            <w:tcW w:w="1407" w:type="dxa"/>
            <w:tcBorders>
              <w:top w:val="nil"/>
              <w:left w:val="nil"/>
              <w:bottom w:val="nil"/>
              <w:right w:val="nil"/>
            </w:tcBorders>
            <w:shd w:val="clear" w:color="auto" w:fill="auto"/>
            <w:noWrap/>
            <w:vAlign w:val="bottom"/>
          </w:tcPr>
          <w:p w:rsidR="008D4C18" w:rsidRPr="00D2307C" w:rsidRDefault="008D4C18" w:rsidP="004826B4">
            <w:pPr>
              <w:rPr>
                <w:rFonts w:ascii="Times New Roman" w:hAnsi="Times New Roman" w:cs="Times New Roman"/>
                <w:b/>
                <w:sz w:val="24"/>
                <w:szCs w:val="24"/>
              </w:rPr>
            </w:pPr>
          </w:p>
        </w:tc>
        <w:tc>
          <w:tcPr>
            <w:tcW w:w="1293" w:type="dxa"/>
            <w:tcBorders>
              <w:top w:val="nil"/>
              <w:left w:val="nil"/>
              <w:bottom w:val="nil"/>
              <w:right w:val="nil"/>
            </w:tcBorders>
            <w:shd w:val="clear" w:color="auto" w:fill="auto"/>
            <w:noWrap/>
            <w:vAlign w:val="bottom"/>
          </w:tcPr>
          <w:p w:rsidR="008D4C18" w:rsidRPr="00D2307C" w:rsidRDefault="008D4C18" w:rsidP="004826B4">
            <w:pPr>
              <w:rPr>
                <w:rFonts w:ascii="Times New Roman" w:hAnsi="Times New Roman" w:cs="Times New Roman"/>
                <w:b/>
                <w:sz w:val="24"/>
                <w:szCs w:val="24"/>
              </w:rPr>
            </w:pPr>
          </w:p>
        </w:tc>
        <w:tc>
          <w:tcPr>
            <w:tcW w:w="1168" w:type="dxa"/>
            <w:tcBorders>
              <w:top w:val="nil"/>
              <w:left w:val="nil"/>
              <w:bottom w:val="nil"/>
              <w:right w:val="nil"/>
            </w:tcBorders>
            <w:shd w:val="clear" w:color="auto" w:fill="auto"/>
            <w:noWrap/>
            <w:vAlign w:val="bottom"/>
          </w:tcPr>
          <w:p w:rsidR="008D4C18" w:rsidRPr="00D2307C" w:rsidRDefault="008D4C18" w:rsidP="004826B4">
            <w:pPr>
              <w:rPr>
                <w:rFonts w:ascii="Times New Roman" w:hAnsi="Times New Roman" w:cs="Times New Roman"/>
                <w:b/>
                <w:sz w:val="24"/>
                <w:szCs w:val="24"/>
              </w:rPr>
            </w:pPr>
          </w:p>
        </w:tc>
      </w:tr>
      <w:tr w:rsidR="008D4C18" w:rsidRPr="00D2307C" w:rsidTr="00482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84" w:type="dxa"/>
          <w:trHeight w:val="300"/>
        </w:trPr>
        <w:tc>
          <w:tcPr>
            <w:tcW w:w="388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b/>
                <w:bCs/>
                <w:color w:val="000000"/>
                <w:sz w:val="24"/>
                <w:szCs w:val="24"/>
                <w:lang w:eastAsia="nb-NO"/>
              </w:rPr>
            </w:pPr>
          </w:p>
        </w:tc>
        <w:tc>
          <w:tcPr>
            <w:tcW w:w="1168" w:type="dxa"/>
            <w:gridSpan w:val="2"/>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2016</w:t>
            </w:r>
          </w:p>
        </w:tc>
        <w:tc>
          <w:tcPr>
            <w:tcW w:w="1407"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 xml:space="preserve">Ubenyttet kvote </w:t>
            </w:r>
          </w:p>
        </w:tc>
        <w:tc>
          <w:tcPr>
            <w:tcW w:w="1293"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p>
        </w:tc>
        <w:tc>
          <w:tcPr>
            <w:tcW w:w="1168"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r w:rsidR="008D4C18" w:rsidRPr="00D2307C" w:rsidTr="00482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84" w:type="dxa"/>
          <w:trHeight w:val="300"/>
        </w:trPr>
        <w:tc>
          <w:tcPr>
            <w:tcW w:w="3889" w:type="dxa"/>
            <w:gridSpan w:val="4"/>
            <w:tcBorders>
              <w:top w:val="nil"/>
              <w:left w:val="single" w:sz="4" w:space="0" w:color="auto"/>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Ku</w:t>
            </w:r>
          </w:p>
        </w:tc>
        <w:tc>
          <w:tcPr>
            <w:tcW w:w="1168" w:type="dxa"/>
            <w:gridSpan w:val="2"/>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1790654</w:t>
            </w:r>
          </w:p>
        </w:tc>
        <w:tc>
          <w:tcPr>
            <w:tcW w:w="1407"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392562</w:t>
            </w:r>
          </w:p>
        </w:tc>
        <w:tc>
          <w:tcPr>
            <w:tcW w:w="1293"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p>
        </w:tc>
        <w:tc>
          <w:tcPr>
            <w:tcW w:w="1168"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r w:rsidR="008D4C18" w:rsidRPr="00D2307C" w:rsidTr="004826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84" w:type="dxa"/>
          <w:trHeight w:val="300"/>
        </w:trPr>
        <w:tc>
          <w:tcPr>
            <w:tcW w:w="3889" w:type="dxa"/>
            <w:gridSpan w:val="4"/>
            <w:tcBorders>
              <w:top w:val="nil"/>
              <w:left w:val="single" w:sz="4" w:space="0" w:color="auto"/>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Geit</w:t>
            </w:r>
          </w:p>
        </w:tc>
        <w:tc>
          <w:tcPr>
            <w:tcW w:w="1168" w:type="dxa"/>
            <w:gridSpan w:val="2"/>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687876</w:t>
            </w:r>
          </w:p>
        </w:tc>
        <w:tc>
          <w:tcPr>
            <w:tcW w:w="1407"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1293"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p>
        </w:tc>
        <w:tc>
          <w:tcPr>
            <w:tcW w:w="1168"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bl>
    <w:p w:rsidR="008D4C18" w:rsidRPr="00D2307C" w:rsidRDefault="008D4C18" w:rsidP="008D4C18">
      <w:pPr>
        <w:rPr>
          <w:rFonts w:ascii="Times New Roman" w:hAnsi="Times New Roman" w:cs="Times New Roman"/>
          <w:b/>
          <w:bCs/>
          <w:sz w:val="24"/>
          <w:szCs w:val="24"/>
          <w:lang w:bidi="ne-NP"/>
        </w:rPr>
      </w:pPr>
    </w:p>
    <w:p w:rsidR="008D4C18" w:rsidRPr="00D2307C" w:rsidRDefault="008D4C18" w:rsidP="008D4C18">
      <w:pPr>
        <w:pStyle w:val="Overskrift3"/>
        <w:rPr>
          <w:rFonts w:ascii="Times New Roman" w:hAnsi="Times New Roman"/>
          <w:b w:val="0"/>
          <w:sz w:val="24"/>
          <w:szCs w:val="24"/>
          <w:lang w:bidi="ne-NP"/>
        </w:rPr>
      </w:pPr>
      <w:bookmarkStart w:id="62" w:name="_Toc467140469"/>
      <w:bookmarkStart w:id="63" w:name="_Toc482257744"/>
      <w:r w:rsidRPr="00D2307C">
        <w:rPr>
          <w:rFonts w:ascii="Times New Roman" w:hAnsi="Times New Roman"/>
          <w:b w:val="0"/>
          <w:sz w:val="24"/>
          <w:szCs w:val="24"/>
          <w:lang w:bidi="ne-NP"/>
        </w:rPr>
        <w:t>2.3.9 Andre dyreslag</w:t>
      </w:r>
      <w:bookmarkEnd w:id="62"/>
      <w:bookmarkEnd w:id="63"/>
    </w:p>
    <w:p w:rsidR="008D4C18" w:rsidRPr="00D2307C" w:rsidRDefault="008D4C18" w:rsidP="008D4C18">
      <w:pPr>
        <w:rPr>
          <w:rFonts w:ascii="Times New Roman" w:hAnsi="Times New Roman" w:cs="Times New Roman"/>
          <w:sz w:val="24"/>
          <w:szCs w:val="24"/>
          <w:lang w:bidi="ne-NP"/>
        </w:rPr>
      </w:pPr>
      <w:r w:rsidRPr="00D2307C">
        <w:rPr>
          <w:rFonts w:ascii="Times New Roman" w:hAnsi="Times New Roman" w:cs="Times New Roman"/>
          <w:sz w:val="24"/>
          <w:szCs w:val="24"/>
          <w:lang w:bidi="ne-NP"/>
        </w:rPr>
        <w:t>42 hester</w:t>
      </w:r>
      <w:r w:rsidR="009B300A" w:rsidRPr="00D2307C">
        <w:rPr>
          <w:rFonts w:ascii="Times New Roman" w:hAnsi="Times New Roman" w:cs="Times New Roman"/>
          <w:sz w:val="24"/>
          <w:szCs w:val="24"/>
          <w:lang w:bidi="ne-NP"/>
        </w:rPr>
        <w:t xml:space="preserve">, i tillegg uregistrerte.  </w:t>
      </w:r>
    </w:p>
    <w:p w:rsidR="008D4C18" w:rsidRPr="00D2307C" w:rsidRDefault="008D4C18" w:rsidP="008D4C18">
      <w:pPr>
        <w:rPr>
          <w:rFonts w:ascii="Times New Roman" w:hAnsi="Times New Roman" w:cs="Times New Roman"/>
          <w:sz w:val="24"/>
          <w:szCs w:val="24"/>
          <w:lang w:eastAsia="nb-NO" w:bidi="ne-NP"/>
        </w:rPr>
      </w:pPr>
      <w:r w:rsidRPr="00D2307C">
        <w:rPr>
          <w:rFonts w:ascii="Times New Roman" w:hAnsi="Times New Roman" w:cs="Times New Roman"/>
          <w:sz w:val="24"/>
          <w:szCs w:val="24"/>
          <w:lang w:eastAsia="nb-NO" w:bidi="ne-NP"/>
        </w:rPr>
        <w:t>150 høns</w:t>
      </w:r>
    </w:p>
    <w:p w:rsidR="008D4C18" w:rsidRPr="00D2307C" w:rsidRDefault="008D4C18" w:rsidP="008D4C18">
      <w:pPr>
        <w:rPr>
          <w:rFonts w:ascii="Times New Roman" w:hAnsi="Times New Roman" w:cs="Times New Roman"/>
          <w:b/>
          <w:bCs/>
          <w:sz w:val="24"/>
          <w:szCs w:val="24"/>
          <w:lang w:bidi="ne-NP"/>
        </w:rPr>
      </w:pPr>
    </w:p>
    <w:p w:rsidR="008D4C18" w:rsidRPr="00D2307C" w:rsidRDefault="008D4C18" w:rsidP="008D4C18">
      <w:pPr>
        <w:pStyle w:val="Overskrift3"/>
        <w:rPr>
          <w:rFonts w:ascii="Times New Roman" w:hAnsi="Times New Roman"/>
          <w:b w:val="0"/>
          <w:sz w:val="24"/>
          <w:szCs w:val="24"/>
          <w:lang w:bidi="ne-NP"/>
        </w:rPr>
      </w:pPr>
      <w:bookmarkStart w:id="64" w:name="_Toc467140470"/>
      <w:bookmarkStart w:id="65" w:name="_Toc482257745"/>
      <w:r w:rsidRPr="00D2307C">
        <w:rPr>
          <w:rFonts w:ascii="Times New Roman" w:hAnsi="Times New Roman"/>
          <w:b w:val="0"/>
          <w:sz w:val="24"/>
          <w:szCs w:val="24"/>
          <w:lang w:bidi="ne-NP"/>
        </w:rPr>
        <w:t>2.3.10 Bruksstruktur</w:t>
      </w:r>
      <w:bookmarkEnd w:id="64"/>
      <w:bookmarkEnd w:id="65"/>
    </w:p>
    <w:p w:rsidR="008D4C18" w:rsidRPr="00D2307C" w:rsidRDefault="008D4C18" w:rsidP="008D4C18">
      <w:pPr>
        <w:rPr>
          <w:rFonts w:ascii="Times New Roman" w:hAnsi="Times New Roman" w:cs="Times New Roman"/>
          <w:sz w:val="24"/>
          <w:szCs w:val="24"/>
        </w:rPr>
      </w:pPr>
      <w:bookmarkStart w:id="66" w:name="_Toc214956608"/>
      <w:bookmarkStart w:id="67" w:name="_Toc215030487"/>
      <w:bookmarkStart w:id="68" w:name="_Toc221857982"/>
      <w:r w:rsidRPr="00D2307C">
        <w:rPr>
          <w:rFonts w:ascii="Times New Roman" w:hAnsi="Times New Roman" w:cs="Times New Roman"/>
          <w:sz w:val="24"/>
          <w:szCs w:val="24"/>
        </w:rPr>
        <w:t xml:space="preserve">Tallet på driftsenheter har gått ned fra 330 i 1989 til 50 i 2016. Utviklingstrekket er ferre å større bruk. </w:t>
      </w:r>
      <w:bookmarkEnd w:id="66"/>
      <w:bookmarkEnd w:id="67"/>
      <w:bookmarkEnd w:id="68"/>
    </w:p>
    <w:p w:rsidR="008D4C18" w:rsidRPr="00D2307C" w:rsidRDefault="008D4C18" w:rsidP="008D4C18">
      <w:pPr>
        <w:rPr>
          <w:rFonts w:ascii="Times New Roman" w:eastAsiaTheme="majorEastAsia" w:hAnsi="Times New Roman" w:cs="Times New Roman"/>
          <w:color w:val="2E74B5" w:themeColor="accent1" w:themeShade="BF"/>
          <w:sz w:val="24"/>
          <w:szCs w:val="24"/>
        </w:rPr>
      </w:pPr>
      <w:r w:rsidRPr="00D2307C">
        <w:rPr>
          <w:rFonts w:ascii="Times New Roman" w:hAnsi="Times New Roman" w:cs="Times New Roman"/>
          <w:sz w:val="24"/>
          <w:szCs w:val="24"/>
        </w:rPr>
        <w:br w:type="page"/>
      </w:r>
    </w:p>
    <w:p w:rsidR="008D4C18" w:rsidRPr="00D2307C" w:rsidRDefault="008D4C18" w:rsidP="008D4C18">
      <w:pPr>
        <w:pStyle w:val="Overskrift1"/>
        <w:rPr>
          <w:rFonts w:ascii="Times New Roman" w:hAnsi="Times New Roman" w:cs="Times New Roman"/>
        </w:rPr>
      </w:pPr>
      <w:bookmarkStart w:id="69" w:name="_Toc467140471"/>
      <w:bookmarkStart w:id="70" w:name="_Toc482257746"/>
      <w:r w:rsidRPr="00D2307C">
        <w:rPr>
          <w:rFonts w:ascii="Times New Roman" w:hAnsi="Times New Roman" w:cs="Times New Roman"/>
        </w:rPr>
        <w:lastRenderedPageBreak/>
        <w:t>3 Landbrukets verdiskapning</w:t>
      </w:r>
      <w:bookmarkEnd w:id="69"/>
      <w:bookmarkEnd w:id="70"/>
    </w:p>
    <w:p w:rsidR="008D4C18" w:rsidRPr="00D2307C" w:rsidRDefault="008D4C18" w:rsidP="008D4C18">
      <w:pPr>
        <w:pStyle w:val="Overskrift2"/>
        <w:rPr>
          <w:rFonts w:ascii="Times New Roman" w:hAnsi="Times New Roman" w:cs="Times New Roman"/>
          <w:lang w:bidi="ne-NP"/>
        </w:rPr>
      </w:pPr>
      <w:bookmarkStart w:id="71" w:name="_Toc467140472"/>
      <w:bookmarkStart w:id="72" w:name="_Toc482257747"/>
      <w:r w:rsidRPr="00D2307C">
        <w:rPr>
          <w:rFonts w:ascii="Times New Roman" w:hAnsi="Times New Roman" w:cs="Times New Roman"/>
          <w:lang w:bidi="ne-NP"/>
        </w:rPr>
        <w:t>3.1 Sysselsetting</w:t>
      </w:r>
      <w:bookmarkEnd w:id="71"/>
      <w:bookmarkEnd w:id="72"/>
    </w:p>
    <w:p w:rsidR="008D4C18" w:rsidRPr="00D2307C" w:rsidRDefault="008D4C18" w:rsidP="008D4C18">
      <w:pPr>
        <w:rPr>
          <w:rFonts w:ascii="Times New Roman" w:hAnsi="Times New Roman" w:cs="Times New Roman"/>
          <w:sz w:val="24"/>
          <w:szCs w:val="24"/>
          <w:lang w:bidi="ne-NP"/>
        </w:rPr>
      </w:pPr>
      <w:r w:rsidRPr="00D2307C">
        <w:rPr>
          <w:rFonts w:ascii="Times New Roman" w:hAnsi="Times New Roman" w:cs="Times New Roman"/>
          <w:sz w:val="24"/>
          <w:szCs w:val="24"/>
          <w:lang w:bidi="ne-NP"/>
        </w:rPr>
        <w:t xml:space="preserve">Lyngen landbruket skaper om lag 85 årsverk i tillegg genereres betydelig indirekte/direkte sysselsettes 200 årsverk </w:t>
      </w:r>
    </w:p>
    <w:p w:rsidR="008D4C18" w:rsidRDefault="008D4C18" w:rsidP="008D4C18">
      <w:pPr>
        <w:pStyle w:val="Overskrift3"/>
        <w:rPr>
          <w:rFonts w:ascii="Times New Roman" w:hAnsi="Times New Roman"/>
          <w:b w:val="0"/>
          <w:sz w:val="24"/>
          <w:szCs w:val="24"/>
          <w:lang w:bidi="ne-NP"/>
        </w:rPr>
      </w:pPr>
      <w:bookmarkStart w:id="73" w:name="_Toc467140473"/>
      <w:bookmarkStart w:id="74" w:name="_Toc482257748"/>
      <w:r w:rsidRPr="00D2307C">
        <w:rPr>
          <w:rFonts w:ascii="Times New Roman" w:hAnsi="Times New Roman"/>
          <w:b w:val="0"/>
          <w:sz w:val="24"/>
          <w:szCs w:val="24"/>
          <w:lang w:bidi="ne-NP"/>
        </w:rPr>
        <w:t>3.1.1 Produksjonsinntektene for noen kommuner i Troms</w:t>
      </w:r>
      <w:bookmarkEnd w:id="73"/>
      <w:bookmarkEnd w:id="74"/>
    </w:p>
    <w:p w:rsidR="008D4C18" w:rsidRPr="00D2307C" w:rsidRDefault="008D4C18" w:rsidP="008D4C18">
      <w:pPr>
        <w:pStyle w:val="Overskrift3"/>
        <w:rPr>
          <w:rFonts w:ascii="Times New Roman" w:hAnsi="Times New Roman"/>
          <w:b w:val="0"/>
          <w:sz w:val="24"/>
          <w:szCs w:val="24"/>
          <w:lang w:bidi="ne-NP"/>
        </w:rPr>
      </w:pPr>
      <w:bookmarkStart w:id="75" w:name="_Toc467140474"/>
      <w:bookmarkStart w:id="76" w:name="_Toc482257749"/>
      <w:r w:rsidRPr="00D2307C">
        <w:rPr>
          <w:rFonts w:ascii="Times New Roman" w:hAnsi="Times New Roman"/>
          <w:b w:val="0"/>
          <w:sz w:val="24"/>
          <w:szCs w:val="24"/>
          <w:lang w:bidi="ne-NP"/>
        </w:rPr>
        <w:t>3.1.2 Verdiskapningen</w:t>
      </w:r>
      <w:bookmarkEnd w:id="75"/>
      <w:bookmarkEnd w:id="76"/>
    </w:p>
    <w:p w:rsidR="008D4C18" w:rsidRPr="00D2307C" w:rsidRDefault="008D4C18" w:rsidP="008D4C18">
      <w:pPr>
        <w:rPr>
          <w:rFonts w:ascii="Times New Roman" w:hAnsi="Times New Roman" w:cs="Times New Roman"/>
          <w:sz w:val="24"/>
          <w:szCs w:val="24"/>
          <w:lang w:bidi="ne-NP"/>
        </w:rPr>
      </w:pPr>
      <w:r w:rsidRPr="00D2307C">
        <w:rPr>
          <w:rFonts w:ascii="Times New Roman" w:hAnsi="Times New Roman" w:cs="Times New Roman"/>
          <w:sz w:val="24"/>
          <w:szCs w:val="24"/>
          <w:lang w:bidi="ne-NP"/>
        </w:rPr>
        <w:t>Landbruket i Lyngen gir ringvirkninger for mange andre næringer som deler av reiselivet, håndtverk, energi, foredlingsindustrien. Landbruksnæringa i Lyngen bidrar til å styrke viktige samfunnsoppgaver som bosetting, sysselsetting og miljøskaper.</w:t>
      </w:r>
    </w:p>
    <w:tbl>
      <w:tblPr>
        <w:tblW w:w="31680" w:type="dxa"/>
        <w:tblCellMar>
          <w:left w:w="70" w:type="dxa"/>
          <w:right w:w="70" w:type="dxa"/>
        </w:tblCellMar>
        <w:tblLook w:val="04A0" w:firstRow="1" w:lastRow="0" w:firstColumn="1" w:lastColumn="0" w:noHBand="0" w:noVBand="1"/>
      </w:tblPr>
      <w:tblGrid>
        <w:gridCol w:w="1060"/>
        <w:gridCol w:w="2546"/>
        <w:gridCol w:w="850"/>
        <w:gridCol w:w="140"/>
        <w:gridCol w:w="1358"/>
        <w:gridCol w:w="867"/>
        <w:gridCol w:w="956"/>
        <w:gridCol w:w="1408"/>
        <w:gridCol w:w="19211"/>
        <w:gridCol w:w="140"/>
        <w:gridCol w:w="1464"/>
        <w:gridCol w:w="140"/>
        <w:gridCol w:w="1540"/>
      </w:tblGrid>
      <w:tr w:rsidR="008D4C18" w:rsidRPr="00D2307C" w:rsidTr="009B300A">
        <w:trPr>
          <w:trHeight w:val="315"/>
        </w:trPr>
        <w:tc>
          <w:tcPr>
            <w:tcW w:w="1060" w:type="dxa"/>
            <w:tcBorders>
              <w:top w:val="nil"/>
              <w:left w:val="nil"/>
              <w:bottom w:val="nil"/>
              <w:right w:val="nil"/>
            </w:tcBorders>
            <w:shd w:val="clear" w:color="auto" w:fill="auto"/>
            <w:noWrap/>
            <w:vAlign w:val="bottom"/>
          </w:tcPr>
          <w:p w:rsidR="008D4C18" w:rsidRPr="00D2307C" w:rsidRDefault="008D4C18" w:rsidP="004826B4">
            <w:pPr>
              <w:rPr>
                <w:rFonts w:ascii="Times New Roman" w:eastAsia="Times New Roman" w:hAnsi="Times New Roman" w:cs="Times New Roman"/>
                <w:sz w:val="24"/>
                <w:szCs w:val="24"/>
                <w:lang w:eastAsia="nb-NO"/>
              </w:rPr>
            </w:pPr>
          </w:p>
        </w:tc>
        <w:tc>
          <w:tcPr>
            <w:tcW w:w="2546"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850"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498"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22442" w:type="dxa"/>
            <w:gridSpan w:val="4"/>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604"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680"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r w:rsidR="008D4C18" w:rsidRPr="00D2307C" w:rsidTr="009B300A">
        <w:trPr>
          <w:trHeight w:val="300"/>
        </w:trPr>
        <w:tc>
          <w:tcPr>
            <w:tcW w:w="10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16"/>
                <w:szCs w:val="16"/>
                <w:lang w:eastAsia="nb-NO"/>
              </w:rPr>
            </w:pPr>
            <w:r w:rsidRPr="00D2307C">
              <w:rPr>
                <w:rFonts w:ascii="Times New Roman" w:eastAsia="Times New Roman" w:hAnsi="Times New Roman" w:cs="Times New Roman"/>
                <w:b/>
                <w:bCs/>
                <w:color w:val="000000"/>
                <w:sz w:val="16"/>
                <w:szCs w:val="16"/>
                <w:lang w:eastAsia="nb-NO"/>
              </w:rPr>
              <w:t> </w:t>
            </w:r>
          </w:p>
        </w:tc>
        <w:tc>
          <w:tcPr>
            <w:tcW w:w="2546" w:type="dxa"/>
            <w:tcBorders>
              <w:top w:val="single" w:sz="8"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16"/>
                <w:szCs w:val="16"/>
                <w:lang w:eastAsia="nb-NO"/>
              </w:rPr>
            </w:pP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16"/>
                <w:szCs w:val="16"/>
                <w:lang w:eastAsia="nb-NO"/>
              </w:rPr>
            </w:pPr>
            <w:r w:rsidRPr="00D2307C">
              <w:rPr>
                <w:rFonts w:ascii="Times New Roman" w:eastAsia="Times New Roman" w:hAnsi="Times New Roman" w:cs="Times New Roman"/>
                <w:b/>
                <w:bCs/>
                <w:color w:val="000000"/>
                <w:sz w:val="16"/>
                <w:szCs w:val="16"/>
                <w:lang w:eastAsia="nb-NO"/>
              </w:rPr>
              <w:t> </w:t>
            </w:r>
          </w:p>
        </w:tc>
        <w:tc>
          <w:tcPr>
            <w:tcW w:w="1498" w:type="dxa"/>
            <w:gridSpan w:val="2"/>
            <w:tcBorders>
              <w:top w:val="single" w:sz="8" w:space="0" w:color="auto"/>
              <w:left w:val="nil"/>
              <w:bottom w:val="single" w:sz="4" w:space="0" w:color="auto"/>
              <w:right w:val="single" w:sz="8"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16"/>
                <w:szCs w:val="16"/>
                <w:lang w:eastAsia="nb-NO"/>
              </w:rPr>
            </w:pPr>
            <w:r w:rsidRPr="00D2307C">
              <w:rPr>
                <w:rFonts w:ascii="Times New Roman" w:eastAsia="Times New Roman" w:hAnsi="Times New Roman" w:cs="Times New Roman"/>
                <w:b/>
                <w:bCs/>
                <w:color w:val="000000"/>
                <w:sz w:val="16"/>
                <w:szCs w:val="16"/>
                <w:lang w:eastAsia="nb-NO"/>
              </w:rPr>
              <w:t>2013</w:t>
            </w:r>
          </w:p>
        </w:tc>
        <w:tc>
          <w:tcPr>
            <w:tcW w:w="22442" w:type="dxa"/>
            <w:gridSpan w:val="4"/>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p>
        </w:tc>
        <w:tc>
          <w:tcPr>
            <w:tcW w:w="1604"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680"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r w:rsidR="008D4C18" w:rsidRPr="00D2307C" w:rsidTr="009B300A">
        <w:trPr>
          <w:trHeight w:val="300"/>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8D4C18" w:rsidRPr="00D2307C" w:rsidRDefault="009B300A" w:rsidP="004826B4">
            <w:pPr>
              <w:rPr>
                <w:rFonts w:ascii="Times New Roman" w:eastAsia="Times New Roman" w:hAnsi="Times New Roman" w:cs="Times New Roman"/>
                <w:b/>
                <w:bCs/>
                <w:color w:val="000000"/>
                <w:sz w:val="16"/>
                <w:szCs w:val="16"/>
                <w:lang w:eastAsia="nb-NO"/>
              </w:rPr>
            </w:pPr>
            <w:r w:rsidRPr="00D2307C">
              <w:rPr>
                <w:rFonts w:ascii="Times New Roman" w:eastAsia="Times New Roman" w:hAnsi="Times New Roman" w:cs="Times New Roman"/>
                <w:b/>
                <w:bCs/>
                <w:color w:val="000000"/>
                <w:sz w:val="16"/>
                <w:szCs w:val="16"/>
                <w:lang w:eastAsia="nb-NO"/>
              </w:rPr>
              <w:t>Kommune</w:t>
            </w:r>
          </w:p>
        </w:tc>
        <w:tc>
          <w:tcPr>
            <w:tcW w:w="2546"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991E87">
            <w:pPr>
              <w:rPr>
                <w:rFonts w:ascii="Times New Roman" w:eastAsia="Times New Roman" w:hAnsi="Times New Roman" w:cs="Times New Roman"/>
                <w:b/>
                <w:bCs/>
                <w:color w:val="000000"/>
                <w:sz w:val="16"/>
                <w:szCs w:val="16"/>
                <w:lang w:eastAsia="nb-NO"/>
              </w:rPr>
            </w:pPr>
            <w:r w:rsidRPr="00D2307C">
              <w:rPr>
                <w:rFonts w:ascii="Times New Roman" w:eastAsia="Times New Roman" w:hAnsi="Times New Roman" w:cs="Times New Roman"/>
                <w:b/>
                <w:bCs/>
                <w:color w:val="000000"/>
                <w:sz w:val="16"/>
                <w:szCs w:val="16"/>
                <w:lang w:eastAsia="nb-NO"/>
              </w:rPr>
              <w:t>Prod.inntekt pr innbygger</w:t>
            </w:r>
            <w:r w:rsidR="00D12BC9">
              <w:rPr>
                <w:rFonts w:ascii="Times New Roman" w:eastAsia="Times New Roman" w:hAnsi="Times New Roman" w:cs="Times New Roman"/>
                <w:b/>
                <w:bCs/>
                <w:color w:val="000000"/>
                <w:sz w:val="16"/>
                <w:szCs w:val="16"/>
                <w:lang w:eastAsia="nb-NO"/>
              </w:rPr>
              <w:t xml:space="preserve"> tusen kroner</w:t>
            </w:r>
          </w:p>
        </w:tc>
        <w:tc>
          <w:tcPr>
            <w:tcW w:w="850" w:type="dxa"/>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b/>
                <w:bCs/>
                <w:color w:val="000000"/>
                <w:sz w:val="16"/>
                <w:szCs w:val="16"/>
                <w:lang w:eastAsia="nb-NO"/>
              </w:rPr>
            </w:pPr>
          </w:p>
        </w:tc>
        <w:tc>
          <w:tcPr>
            <w:tcW w:w="1498" w:type="dxa"/>
            <w:gridSpan w:val="2"/>
            <w:tcBorders>
              <w:top w:val="nil"/>
              <w:left w:val="nil"/>
              <w:bottom w:val="single" w:sz="4" w:space="0" w:color="auto"/>
              <w:right w:val="single" w:sz="8"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16"/>
                <w:szCs w:val="16"/>
                <w:lang w:eastAsia="nb-NO"/>
              </w:rPr>
            </w:pPr>
            <w:r w:rsidRPr="00D2307C">
              <w:rPr>
                <w:rFonts w:ascii="Times New Roman" w:eastAsia="Times New Roman" w:hAnsi="Times New Roman" w:cs="Times New Roman"/>
                <w:b/>
                <w:bCs/>
                <w:color w:val="000000"/>
                <w:sz w:val="16"/>
                <w:szCs w:val="16"/>
                <w:lang w:eastAsia="nb-NO"/>
              </w:rPr>
              <w:t xml:space="preserve">Arbeidsforbruk </w:t>
            </w:r>
          </w:p>
        </w:tc>
        <w:tc>
          <w:tcPr>
            <w:tcW w:w="22442" w:type="dxa"/>
            <w:gridSpan w:val="4"/>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p>
        </w:tc>
        <w:tc>
          <w:tcPr>
            <w:tcW w:w="1604"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680"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r w:rsidR="008D4C18" w:rsidRPr="00D2307C" w:rsidTr="009B300A">
        <w:trPr>
          <w:trHeight w:val="300"/>
        </w:trPr>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Balsfjord</w:t>
            </w:r>
          </w:p>
        </w:tc>
        <w:tc>
          <w:tcPr>
            <w:tcW w:w="2546"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27</w:t>
            </w:r>
          </w:p>
        </w:tc>
        <w:tc>
          <w:tcPr>
            <w:tcW w:w="850" w:type="dxa"/>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11</w:t>
            </w:r>
          </w:p>
        </w:tc>
        <w:tc>
          <w:tcPr>
            <w:tcW w:w="1498" w:type="dxa"/>
            <w:gridSpan w:val="2"/>
            <w:tcBorders>
              <w:top w:val="nil"/>
              <w:left w:val="nil"/>
              <w:bottom w:val="single" w:sz="4" w:space="0" w:color="auto"/>
              <w:right w:val="single" w:sz="8"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76</w:t>
            </w:r>
          </w:p>
        </w:tc>
        <w:tc>
          <w:tcPr>
            <w:tcW w:w="22442" w:type="dxa"/>
            <w:gridSpan w:val="4"/>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p>
        </w:tc>
        <w:tc>
          <w:tcPr>
            <w:tcW w:w="1604"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680"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r w:rsidR="008D4C18" w:rsidRPr="00D2307C" w:rsidTr="009B300A">
        <w:trPr>
          <w:trHeight w:val="300"/>
        </w:trPr>
        <w:tc>
          <w:tcPr>
            <w:tcW w:w="1060" w:type="dxa"/>
            <w:tcBorders>
              <w:top w:val="nil"/>
              <w:left w:val="single" w:sz="8" w:space="0" w:color="auto"/>
              <w:bottom w:val="nil"/>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Lyngen</w:t>
            </w:r>
          </w:p>
        </w:tc>
        <w:tc>
          <w:tcPr>
            <w:tcW w:w="2546" w:type="dxa"/>
            <w:tcBorders>
              <w:top w:val="nil"/>
              <w:left w:val="nil"/>
              <w:bottom w:val="nil"/>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18</w:t>
            </w:r>
          </w:p>
        </w:tc>
        <w:tc>
          <w:tcPr>
            <w:tcW w:w="850" w:type="dxa"/>
            <w:tcBorders>
              <w:top w:val="nil"/>
              <w:left w:val="nil"/>
              <w:bottom w:val="nil"/>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7</w:t>
            </w:r>
          </w:p>
        </w:tc>
        <w:tc>
          <w:tcPr>
            <w:tcW w:w="1498" w:type="dxa"/>
            <w:gridSpan w:val="2"/>
            <w:tcBorders>
              <w:top w:val="nil"/>
              <w:left w:val="nil"/>
              <w:bottom w:val="nil"/>
              <w:right w:val="single" w:sz="8"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52</w:t>
            </w:r>
          </w:p>
        </w:tc>
        <w:tc>
          <w:tcPr>
            <w:tcW w:w="22442" w:type="dxa"/>
            <w:gridSpan w:val="4"/>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p>
        </w:tc>
        <w:tc>
          <w:tcPr>
            <w:tcW w:w="1604"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680"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r w:rsidR="008D4C18" w:rsidRPr="00D2307C" w:rsidTr="009B300A">
        <w:trPr>
          <w:trHeight w:val="3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Kvæfjord</w:t>
            </w:r>
          </w:p>
        </w:tc>
        <w:tc>
          <w:tcPr>
            <w:tcW w:w="2546" w:type="dxa"/>
            <w:tcBorders>
              <w:top w:val="single" w:sz="4" w:space="0" w:color="auto"/>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19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7</w:t>
            </w:r>
          </w:p>
        </w:tc>
        <w:tc>
          <w:tcPr>
            <w:tcW w:w="1498" w:type="dxa"/>
            <w:gridSpan w:val="2"/>
            <w:tcBorders>
              <w:top w:val="single" w:sz="4" w:space="0" w:color="auto"/>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48</w:t>
            </w:r>
          </w:p>
        </w:tc>
        <w:tc>
          <w:tcPr>
            <w:tcW w:w="22442" w:type="dxa"/>
            <w:gridSpan w:val="4"/>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p>
        </w:tc>
        <w:tc>
          <w:tcPr>
            <w:tcW w:w="1604"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680"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r w:rsidR="008D4C18" w:rsidRPr="00D2307C" w:rsidTr="009B300A">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Kåfjord</w:t>
            </w:r>
          </w:p>
        </w:tc>
        <w:tc>
          <w:tcPr>
            <w:tcW w:w="2546" w:type="dxa"/>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18</w:t>
            </w:r>
          </w:p>
        </w:tc>
        <w:tc>
          <w:tcPr>
            <w:tcW w:w="850" w:type="dxa"/>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7</w:t>
            </w:r>
          </w:p>
        </w:tc>
        <w:tc>
          <w:tcPr>
            <w:tcW w:w="1498" w:type="dxa"/>
            <w:gridSpan w:val="2"/>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44</w:t>
            </w:r>
          </w:p>
        </w:tc>
        <w:tc>
          <w:tcPr>
            <w:tcW w:w="22442" w:type="dxa"/>
            <w:gridSpan w:val="4"/>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p>
        </w:tc>
        <w:tc>
          <w:tcPr>
            <w:tcW w:w="1604"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680"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r w:rsidR="008D4C18" w:rsidRPr="00D2307C" w:rsidTr="009B300A">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Dyrøy</w:t>
            </w:r>
          </w:p>
        </w:tc>
        <w:tc>
          <w:tcPr>
            <w:tcW w:w="2546" w:type="dxa"/>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14</w:t>
            </w:r>
          </w:p>
        </w:tc>
        <w:tc>
          <w:tcPr>
            <w:tcW w:w="850" w:type="dxa"/>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6</w:t>
            </w:r>
          </w:p>
        </w:tc>
        <w:tc>
          <w:tcPr>
            <w:tcW w:w="1498" w:type="dxa"/>
            <w:gridSpan w:val="2"/>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42</w:t>
            </w:r>
          </w:p>
        </w:tc>
        <w:tc>
          <w:tcPr>
            <w:tcW w:w="22442" w:type="dxa"/>
            <w:gridSpan w:val="4"/>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p>
        </w:tc>
        <w:tc>
          <w:tcPr>
            <w:tcW w:w="1604"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680"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r w:rsidR="008D4C18" w:rsidRPr="00D2307C" w:rsidTr="009B300A">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Ibestad</w:t>
            </w:r>
          </w:p>
        </w:tc>
        <w:tc>
          <w:tcPr>
            <w:tcW w:w="2546" w:type="dxa"/>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12</w:t>
            </w:r>
          </w:p>
        </w:tc>
        <w:tc>
          <w:tcPr>
            <w:tcW w:w="850" w:type="dxa"/>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5</w:t>
            </w:r>
          </w:p>
        </w:tc>
        <w:tc>
          <w:tcPr>
            <w:tcW w:w="1498" w:type="dxa"/>
            <w:gridSpan w:val="2"/>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r w:rsidRPr="00D2307C">
              <w:rPr>
                <w:rFonts w:ascii="Times New Roman" w:eastAsia="Times New Roman" w:hAnsi="Times New Roman" w:cs="Times New Roman"/>
                <w:color w:val="000000"/>
                <w:sz w:val="16"/>
                <w:szCs w:val="16"/>
                <w:lang w:eastAsia="nb-NO"/>
              </w:rPr>
              <w:t>33</w:t>
            </w:r>
          </w:p>
        </w:tc>
        <w:tc>
          <w:tcPr>
            <w:tcW w:w="22442" w:type="dxa"/>
            <w:gridSpan w:val="4"/>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p>
        </w:tc>
        <w:tc>
          <w:tcPr>
            <w:tcW w:w="1604"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680"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r w:rsidR="008D4C18" w:rsidRPr="00D2307C" w:rsidTr="009B300A">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p>
        </w:tc>
        <w:tc>
          <w:tcPr>
            <w:tcW w:w="2546" w:type="dxa"/>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p>
        </w:tc>
        <w:tc>
          <w:tcPr>
            <w:tcW w:w="850" w:type="dxa"/>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p>
        </w:tc>
        <w:tc>
          <w:tcPr>
            <w:tcW w:w="1498" w:type="dxa"/>
            <w:gridSpan w:val="2"/>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p>
        </w:tc>
        <w:tc>
          <w:tcPr>
            <w:tcW w:w="22442" w:type="dxa"/>
            <w:gridSpan w:val="4"/>
            <w:tcBorders>
              <w:top w:val="nil"/>
              <w:left w:val="nil"/>
              <w:bottom w:val="nil"/>
              <w:right w:val="nil"/>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24"/>
                <w:szCs w:val="24"/>
                <w:lang w:eastAsia="nb-NO"/>
              </w:rPr>
            </w:pPr>
          </w:p>
        </w:tc>
        <w:tc>
          <w:tcPr>
            <w:tcW w:w="1604"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680"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r w:rsidR="008D4C18" w:rsidRPr="00D2307C" w:rsidTr="00466BF7">
        <w:trPr>
          <w:trHeight w:val="43"/>
        </w:trPr>
        <w:tc>
          <w:tcPr>
            <w:tcW w:w="1060" w:type="dxa"/>
            <w:tcBorders>
              <w:top w:val="nil"/>
              <w:left w:val="single" w:sz="4" w:space="0" w:color="auto"/>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p>
        </w:tc>
        <w:tc>
          <w:tcPr>
            <w:tcW w:w="2546" w:type="dxa"/>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p>
        </w:tc>
        <w:tc>
          <w:tcPr>
            <w:tcW w:w="850" w:type="dxa"/>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p>
        </w:tc>
        <w:tc>
          <w:tcPr>
            <w:tcW w:w="1498" w:type="dxa"/>
            <w:gridSpan w:val="2"/>
            <w:tcBorders>
              <w:top w:val="nil"/>
              <w:left w:val="nil"/>
              <w:bottom w:val="single" w:sz="4" w:space="0" w:color="auto"/>
              <w:right w:val="single" w:sz="4" w:space="0" w:color="auto"/>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16"/>
                <w:szCs w:val="16"/>
                <w:lang w:eastAsia="nb-NO"/>
              </w:rPr>
            </w:pPr>
          </w:p>
        </w:tc>
        <w:tc>
          <w:tcPr>
            <w:tcW w:w="22442" w:type="dxa"/>
            <w:gridSpan w:val="4"/>
            <w:tcBorders>
              <w:top w:val="nil"/>
              <w:left w:val="nil"/>
              <w:bottom w:val="nil"/>
              <w:right w:val="nil"/>
            </w:tcBorders>
            <w:shd w:val="clear" w:color="auto" w:fill="auto"/>
            <w:noWrap/>
            <w:vAlign w:val="bottom"/>
          </w:tcPr>
          <w:p w:rsidR="008D4C18" w:rsidRPr="00D2307C" w:rsidRDefault="008D4C18" w:rsidP="004826B4">
            <w:pPr>
              <w:rPr>
                <w:rFonts w:ascii="Times New Roman" w:eastAsia="Times New Roman" w:hAnsi="Times New Roman" w:cs="Times New Roman"/>
                <w:color w:val="000000"/>
                <w:sz w:val="24"/>
                <w:szCs w:val="24"/>
                <w:lang w:eastAsia="nb-NO"/>
              </w:rPr>
            </w:pPr>
          </w:p>
        </w:tc>
        <w:tc>
          <w:tcPr>
            <w:tcW w:w="1604"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680"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r w:rsidR="008D4C18" w:rsidRPr="00D2307C" w:rsidTr="00466BF7">
        <w:trPr>
          <w:trHeight w:val="300"/>
        </w:trPr>
        <w:tc>
          <w:tcPr>
            <w:tcW w:w="4596" w:type="dxa"/>
            <w:gridSpan w:val="4"/>
            <w:tcBorders>
              <w:top w:val="nil"/>
              <w:left w:val="nil"/>
              <w:bottom w:val="nil"/>
              <w:right w:val="nil"/>
            </w:tcBorders>
            <w:shd w:val="clear" w:color="auto" w:fill="auto"/>
            <w:noWrap/>
            <w:vAlign w:val="bottom"/>
          </w:tcPr>
          <w:p w:rsidR="008D4C18" w:rsidRPr="00D2307C" w:rsidRDefault="008D4C18" w:rsidP="004826B4">
            <w:pPr>
              <w:rPr>
                <w:rFonts w:ascii="Times New Roman" w:eastAsia="Times New Roman" w:hAnsi="Times New Roman" w:cs="Times New Roman"/>
                <w:sz w:val="24"/>
                <w:szCs w:val="24"/>
                <w:lang w:eastAsia="nb-NO"/>
              </w:rPr>
            </w:pPr>
          </w:p>
        </w:tc>
        <w:tc>
          <w:tcPr>
            <w:tcW w:w="2225"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956"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408"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9351"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604" w:type="dxa"/>
            <w:gridSpan w:val="2"/>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1540"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bl>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Balsfjord er den største mjølkeproduksjonskommunen i Troms med en verdiskaping</w:t>
      </w:r>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på 38 mill. kr. Deretter kommer Målselv med 18 mill. kr i verdiskaping og Harstad med</w:t>
      </w:r>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 xml:space="preserve">nesten 16 mill. </w:t>
      </w:r>
    </w:p>
    <w:p w:rsidR="008D4C18" w:rsidRPr="00D2307C" w:rsidRDefault="008D4C18" w:rsidP="008D4C18">
      <w:pPr>
        <w:rPr>
          <w:rFonts w:ascii="Times New Roman" w:hAnsi="Times New Roman" w:cs="Times New Roman"/>
          <w:sz w:val="24"/>
          <w:szCs w:val="24"/>
        </w:rPr>
      </w:pPr>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Balsfjord er den største sauekommunen i Troms med en verdiskaping på 12 mill. kr.</w:t>
      </w:r>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 xml:space="preserve">Deretter følger Harstad og Lyngen, begge med 10 mill. kr i verdiskaping og Tromsø med 9 mill kr. </w:t>
      </w:r>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Av de samlede produksjonsinntektene for sau, utgjør tilskudd</w:t>
      </w:r>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63 prosent, husdyrprodukter 35 prosent og planteprodukter og andre inntekter to</w:t>
      </w:r>
    </w:p>
    <w:p w:rsidR="008D4C18" w:rsidRPr="00D2307C" w:rsidRDefault="008D4C18" w:rsidP="008D4C18">
      <w:pPr>
        <w:rPr>
          <w:rFonts w:ascii="Times New Roman" w:hAnsi="Times New Roman" w:cs="Times New Roman"/>
          <w:sz w:val="24"/>
          <w:szCs w:val="24"/>
        </w:rPr>
      </w:pPr>
      <w:r w:rsidRPr="00D2307C">
        <w:rPr>
          <w:rFonts w:ascii="Times New Roman" w:hAnsi="Times New Roman" w:cs="Times New Roman"/>
          <w:sz w:val="24"/>
          <w:szCs w:val="24"/>
        </w:rPr>
        <w:t>prosent.</w:t>
      </w:r>
    </w:p>
    <w:p w:rsidR="008D4C18" w:rsidRPr="00D2307C" w:rsidRDefault="008D4C18" w:rsidP="008D4C18">
      <w:pPr>
        <w:rPr>
          <w:rFonts w:ascii="Times New Roman" w:eastAsiaTheme="majorEastAsia" w:hAnsi="Times New Roman" w:cs="Times New Roman"/>
          <w:color w:val="2E74B5" w:themeColor="accent1" w:themeShade="BF"/>
          <w:sz w:val="26"/>
          <w:szCs w:val="26"/>
          <w:lang w:bidi="ne-NP"/>
        </w:rPr>
      </w:pPr>
    </w:p>
    <w:p w:rsidR="008D4C18" w:rsidRPr="00D2307C" w:rsidRDefault="008D4C18" w:rsidP="008D4C18">
      <w:pPr>
        <w:pStyle w:val="Overskrift2"/>
        <w:rPr>
          <w:rFonts w:ascii="Times New Roman" w:hAnsi="Times New Roman" w:cs="Times New Roman"/>
          <w:lang w:bidi="ne-NP"/>
        </w:rPr>
      </w:pPr>
      <w:bookmarkStart w:id="77" w:name="_Toc467140475"/>
      <w:bookmarkStart w:id="78" w:name="_Toc482257750"/>
      <w:r w:rsidRPr="00D2307C">
        <w:rPr>
          <w:rFonts w:ascii="Times New Roman" w:hAnsi="Times New Roman" w:cs="Times New Roman"/>
          <w:lang w:bidi="ne-NP"/>
        </w:rPr>
        <w:t>3.3 Aldersfordeling til bøndene fordelt på ulike produksjoner</w:t>
      </w:r>
      <w:bookmarkEnd w:id="77"/>
      <w:bookmarkEnd w:id="78"/>
    </w:p>
    <w:tbl>
      <w:tblPr>
        <w:tblW w:w="6000" w:type="dxa"/>
        <w:tblCellMar>
          <w:left w:w="70" w:type="dxa"/>
          <w:right w:w="70" w:type="dxa"/>
        </w:tblCellMar>
        <w:tblLook w:val="04A0" w:firstRow="1" w:lastRow="0" w:firstColumn="1" w:lastColumn="0" w:noHBand="0" w:noVBand="1"/>
      </w:tblPr>
      <w:tblGrid>
        <w:gridCol w:w="1861"/>
        <w:gridCol w:w="53"/>
        <w:gridCol w:w="23"/>
        <w:gridCol w:w="823"/>
        <w:gridCol w:w="880"/>
        <w:gridCol w:w="840"/>
        <w:gridCol w:w="760"/>
        <w:gridCol w:w="760"/>
      </w:tblGrid>
      <w:tr w:rsidR="008D4C18" w:rsidRPr="00D2307C" w:rsidTr="004826B4">
        <w:trPr>
          <w:gridAfter w:val="1"/>
          <w:wAfter w:w="760" w:type="dxa"/>
          <w:trHeight w:val="300"/>
        </w:trPr>
        <w:tc>
          <w:tcPr>
            <w:tcW w:w="2760" w:type="dxa"/>
            <w:gridSpan w:val="4"/>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Kubønder</w:t>
            </w:r>
          </w:p>
        </w:tc>
        <w:tc>
          <w:tcPr>
            <w:tcW w:w="880"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p>
        </w:tc>
        <w:tc>
          <w:tcPr>
            <w:tcW w:w="840"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760"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r w:rsidR="008D4C18" w:rsidRPr="00D2307C" w:rsidTr="004826B4">
        <w:trPr>
          <w:gridAfter w:val="1"/>
          <w:wAfter w:w="760" w:type="dxa"/>
          <w:trHeight w:val="300"/>
        </w:trPr>
        <w:tc>
          <w:tcPr>
            <w:tcW w:w="19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Aldersgr</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30-40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40-50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50-60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60-&gt;</w:t>
            </w:r>
          </w:p>
        </w:tc>
      </w:tr>
      <w:tr w:rsidR="008D4C18" w:rsidRPr="00D2307C" w:rsidTr="004826B4">
        <w:trPr>
          <w:gridAfter w:val="1"/>
          <w:wAfter w:w="760" w:type="dxa"/>
          <w:trHeight w:val="300"/>
        </w:trPr>
        <w:tc>
          <w:tcPr>
            <w:tcW w:w="1937" w:type="dxa"/>
            <w:gridSpan w:val="3"/>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Indre- Lyngen</w:t>
            </w:r>
          </w:p>
        </w:tc>
        <w:tc>
          <w:tcPr>
            <w:tcW w:w="823"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88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w:t>
            </w:r>
          </w:p>
        </w:tc>
        <w:tc>
          <w:tcPr>
            <w:tcW w:w="84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w:t>
            </w:r>
          </w:p>
        </w:tc>
        <w:tc>
          <w:tcPr>
            <w:tcW w:w="76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w:t>
            </w:r>
          </w:p>
        </w:tc>
      </w:tr>
      <w:tr w:rsidR="008D4C18" w:rsidRPr="00D2307C" w:rsidTr="004826B4">
        <w:trPr>
          <w:gridAfter w:val="1"/>
          <w:wAfter w:w="760" w:type="dxa"/>
          <w:trHeight w:val="300"/>
        </w:trPr>
        <w:tc>
          <w:tcPr>
            <w:tcW w:w="1937" w:type="dxa"/>
            <w:gridSpan w:val="3"/>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Ytre-Lyngen</w:t>
            </w:r>
          </w:p>
        </w:tc>
        <w:tc>
          <w:tcPr>
            <w:tcW w:w="823"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w:t>
            </w:r>
          </w:p>
        </w:tc>
        <w:tc>
          <w:tcPr>
            <w:tcW w:w="88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w:t>
            </w:r>
          </w:p>
        </w:tc>
        <w:tc>
          <w:tcPr>
            <w:tcW w:w="84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4</w:t>
            </w:r>
          </w:p>
        </w:tc>
        <w:tc>
          <w:tcPr>
            <w:tcW w:w="76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r>
      <w:tr w:rsidR="008D4C18" w:rsidRPr="00D2307C" w:rsidTr="004826B4">
        <w:trPr>
          <w:gridAfter w:val="1"/>
          <w:wAfter w:w="760" w:type="dxa"/>
          <w:trHeight w:val="300"/>
        </w:trPr>
        <w:tc>
          <w:tcPr>
            <w:tcW w:w="1937" w:type="dxa"/>
            <w:gridSpan w:val="3"/>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Sum</w:t>
            </w:r>
          </w:p>
        </w:tc>
        <w:tc>
          <w:tcPr>
            <w:tcW w:w="823"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w:t>
            </w:r>
          </w:p>
        </w:tc>
        <w:tc>
          <w:tcPr>
            <w:tcW w:w="88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w:t>
            </w:r>
          </w:p>
        </w:tc>
        <w:tc>
          <w:tcPr>
            <w:tcW w:w="84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5</w:t>
            </w:r>
          </w:p>
        </w:tc>
        <w:tc>
          <w:tcPr>
            <w:tcW w:w="76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w:t>
            </w:r>
          </w:p>
        </w:tc>
      </w:tr>
      <w:tr w:rsidR="008D4C18" w:rsidRPr="00D2307C" w:rsidTr="004826B4">
        <w:trPr>
          <w:gridAfter w:val="1"/>
          <w:wAfter w:w="760" w:type="dxa"/>
          <w:trHeight w:val="300"/>
        </w:trPr>
        <w:tc>
          <w:tcPr>
            <w:tcW w:w="2760" w:type="dxa"/>
            <w:gridSpan w:val="4"/>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p>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Geit bønder</w:t>
            </w:r>
          </w:p>
        </w:tc>
        <w:tc>
          <w:tcPr>
            <w:tcW w:w="880"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p>
        </w:tc>
        <w:tc>
          <w:tcPr>
            <w:tcW w:w="840"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760"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r w:rsidR="008D4C18" w:rsidRPr="00D2307C" w:rsidTr="004826B4">
        <w:trPr>
          <w:gridAfter w:val="1"/>
          <w:wAfter w:w="760" w:type="dxa"/>
          <w:trHeight w:val="300"/>
        </w:trPr>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Aldersgr</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30-40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40-50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50-60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60-&gt;</w:t>
            </w:r>
          </w:p>
        </w:tc>
      </w:tr>
      <w:tr w:rsidR="008D4C18" w:rsidRPr="00D2307C" w:rsidTr="004826B4">
        <w:trPr>
          <w:gridAfter w:val="1"/>
          <w:wAfter w:w="760" w:type="dxa"/>
          <w:trHeight w:val="300"/>
        </w:trPr>
        <w:tc>
          <w:tcPr>
            <w:tcW w:w="1861" w:type="dxa"/>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Ytre-Lyngen</w:t>
            </w:r>
          </w:p>
        </w:tc>
        <w:tc>
          <w:tcPr>
            <w:tcW w:w="899" w:type="dxa"/>
            <w:gridSpan w:val="3"/>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88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w:t>
            </w:r>
          </w:p>
        </w:tc>
        <w:tc>
          <w:tcPr>
            <w:tcW w:w="84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3</w:t>
            </w:r>
          </w:p>
        </w:tc>
        <w:tc>
          <w:tcPr>
            <w:tcW w:w="76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w:t>
            </w:r>
          </w:p>
        </w:tc>
      </w:tr>
      <w:tr w:rsidR="008D4C18" w:rsidRPr="00D2307C" w:rsidTr="004826B4">
        <w:trPr>
          <w:trHeight w:val="300"/>
        </w:trPr>
        <w:tc>
          <w:tcPr>
            <w:tcW w:w="2760" w:type="dxa"/>
            <w:gridSpan w:val="4"/>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p>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Sau bønder</w:t>
            </w:r>
          </w:p>
        </w:tc>
        <w:tc>
          <w:tcPr>
            <w:tcW w:w="880"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p>
        </w:tc>
        <w:tc>
          <w:tcPr>
            <w:tcW w:w="840"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760"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c>
          <w:tcPr>
            <w:tcW w:w="760" w:type="dxa"/>
            <w:tcBorders>
              <w:top w:val="nil"/>
              <w:left w:val="nil"/>
              <w:bottom w:val="nil"/>
              <w:right w:val="nil"/>
            </w:tcBorders>
            <w:shd w:val="clear" w:color="auto" w:fill="auto"/>
            <w:noWrap/>
            <w:vAlign w:val="bottom"/>
            <w:hideMark/>
          </w:tcPr>
          <w:p w:rsidR="008D4C18" w:rsidRPr="00D2307C" w:rsidRDefault="008D4C18" w:rsidP="004826B4">
            <w:pPr>
              <w:rPr>
                <w:rFonts w:ascii="Times New Roman" w:eastAsia="Times New Roman" w:hAnsi="Times New Roman" w:cs="Times New Roman"/>
                <w:sz w:val="24"/>
                <w:szCs w:val="24"/>
                <w:lang w:eastAsia="nb-NO"/>
              </w:rPr>
            </w:pPr>
          </w:p>
        </w:tc>
      </w:tr>
      <w:tr w:rsidR="008D4C18" w:rsidRPr="00D2307C" w:rsidTr="004826B4">
        <w:trPr>
          <w:trHeight w:val="300"/>
        </w:trPr>
        <w:tc>
          <w:tcPr>
            <w:tcW w:w="19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Aldersgr</w:t>
            </w:r>
          </w:p>
        </w:tc>
        <w:tc>
          <w:tcPr>
            <w:tcW w:w="846" w:type="dxa"/>
            <w:gridSpan w:val="2"/>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30-40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40-50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50-60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60-&gt;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Sum</w:t>
            </w:r>
          </w:p>
        </w:tc>
      </w:tr>
      <w:tr w:rsidR="008D4C18" w:rsidRPr="00D2307C" w:rsidTr="004826B4">
        <w:trPr>
          <w:trHeight w:val="300"/>
        </w:trPr>
        <w:tc>
          <w:tcPr>
            <w:tcW w:w="19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Indre-Lyngen</w:t>
            </w:r>
          </w:p>
        </w:tc>
        <w:tc>
          <w:tcPr>
            <w:tcW w:w="846" w:type="dxa"/>
            <w:gridSpan w:val="2"/>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w:t>
            </w:r>
          </w:p>
        </w:tc>
        <w:tc>
          <w:tcPr>
            <w:tcW w:w="88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5</w:t>
            </w:r>
          </w:p>
        </w:tc>
        <w:tc>
          <w:tcPr>
            <w:tcW w:w="84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8</w:t>
            </w:r>
          </w:p>
        </w:tc>
        <w:tc>
          <w:tcPr>
            <w:tcW w:w="76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5</w:t>
            </w:r>
          </w:p>
        </w:tc>
        <w:tc>
          <w:tcPr>
            <w:tcW w:w="76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20</w:t>
            </w:r>
          </w:p>
        </w:tc>
      </w:tr>
      <w:tr w:rsidR="008D4C18" w:rsidRPr="00D2307C" w:rsidTr="004826B4">
        <w:trPr>
          <w:trHeight w:val="300"/>
        </w:trPr>
        <w:tc>
          <w:tcPr>
            <w:tcW w:w="19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Ytre-Lyngen</w:t>
            </w:r>
          </w:p>
        </w:tc>
        <w:tc>
          <w:tcPr>
            <w:tcW w:w="846" w:type="dxa"/>
            <w:gridSpan w:val="2"/>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w:t>
            </w:r>
          </w:p>
        </w:tc>
        <w:tc>
          <w:tcPr>
            <w:tcW w:w="88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w:t>
            </w:r>
          </w:p>
        </w:tc>
        <w:tc>
          <w:tcPr>
            <w:tcW w:w="84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3</w:t>
            </w:r>
          </w:p>
        </w:tc>
        <w:tc>
          <w:tcPr>
            <w:tcW w:w="76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3</w:t>
            </w:r>
          </w:p>
        </w:tc>
        <w:tc>
          <w:tcPr>
            <w:tcW w:w="76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8</w:t>
            </w:r>
          </w:p>
        </w:tc>
      </w:tr>
      <w:tr w:rsidR="008D4C18" w:rsidRPr="00D2307C" w:rsidTr="004826B4">
        <w:trPr>
          <w:trHeight w:val="300"/>
        </w:trPr>
        <w:tc>
          <w:tcPr>
            <w:tcW w:w="1914" w:type="dxa"/>
            <w:gridSpan w:val="2"/>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c>
          <w:tcPr>
            <w:tcW w:w="846" w:type="dxa"/>
            <w:gridSpan w:val="2"/>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3</w:t>
            </w:r>
          </w:p>
        </w:tc>
        <w:tc>
          <w:tcPr>
            <w:tcW w:w="88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6</w:t>
            </w:r>
          </w:p>
        </w:tc>
        <w:tc>
          <w:tcPr>
            <w:tcW w:w="84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11</w:t>
            </w:r>
          </w:p>
        </w:tc>
        <w:tc>
          <w:tcPr>
            <w:tcW w:w="76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8</w:t>
            </w:r>
          </w:p>
        </w:tc>
        <w:tc>
          <w:tcPr>
            <w:tcW w:w="760"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28</w:t>
            </w:r>
          </w:p>
        </w:tc>
      </w:tr>
    </w:tbl>
    <w:p w:rsidR="008D4C18" w:rsidRPr="00D2307C" w:rsidRDefault="008D4C18" w:rsidP="008D4C18">
      <w:pPr>
        <w:rPr>
          <w:rFonts w:ascii="Times New Roman" w:hAnsi="Times New Roman" w:cs="Times New Roman"/>
          <w:b/>
          <w:bCs/>
          <w:sz w:val="24"/>
          <w:szCs w:val="24"/>
          <w:lang w:bidi="ne-NP"/>
        </w:rPr>
      </w:pPr>
    </w:p>
    <w:p w:rsidR="008D4C18" w:rsidRPr="00D2307C" w:rsidRDefault="00C04154" w:rsidP="008D4C18">
      <w:pPr>
        <w:pStyle w:val="Overskrift2"/>
        <w:rPr>
          <w:rFonts w:ascii="Times New Roman" w:hAnsi="Times New Roman" w:cs="Times New Roman"/>
          <w:lang w:bidi="ne-NP"/>
        </w:rPr>
      </w:pPr>
      <w:bookmarkStart w:id="79" w:name="_Toc467140476"/>
      <w:bookmarkStart w:id="80" w:name="_Toc482257751"/>
      <w:r w:rsidRPr="00D2307C">
        <w:rPr>
          <w:rFonts w:ascii="Times New Roman" w:hAnsi="Times New Roman" w:cs="Times New Roman"/>
          <w:lang w:bidi="ne-NP"/>
        </w:rPr>
        <w:t>3</w:t>
      </w:r>
      <w:r w:rsidR="008D4C18" w:rsidRPr="00D2307C">
        <w:rPr>
          <w:rFonts w:ascii="Times New Roman" w:hAnsi="Times New Roman" w:cs="Times New Roman"/>
          <w:lang w:bidi="ne-NP"/>
        </w:rPr>
        <w:t>.4 Skogbruket i Lyngen</w:t>
      </w:r>
      <w:bookmarkEnd w:id="79"/>
      <w:bookmarkEnd w:id="80"/>
    </w:p>
    <w:p w:rsidR="008D4C18" w:rsidRPr="001E3BED" w:rsidRDefault="008D4C18" w:rsidP="008D4C18">
      <w:pPr>
        <w:rPr>
          <w:rFonts w:ascii="Times New Roman" w:hAnsi="Times New Roman" w:cs="Times New Roman"/>
          <w:sz w:val="20"/>
          <w:szCs w:val="20"/>
          <w:cs/>
          <w:lang w:bidi="ne-NP"/>
        </w:rPr>
      </w:pPr>
      <w:r w:rsidRPr="001E3BED">
        <w:rPr>
          <w:rFonts w:ascii="Times New Roman" w:hAnsi="Times New Roman" w:cs="Times New Roman"/>
          <w:sz w:val="20"/>
          <w:szCs w:val="20"/>
        </w:rPr>
        <w:t>I kommunen er det ca 400 skogeiendommer. Det totale skogareal er ca 170 000 daa, av dette er 90 000 daa produktivt. Av dette igjen er det ca 60 000 daa som er drivbart. Den årlige tilveksten i den drivbare skogen er på ca 8000 fm</w:t>
      </w:r>
      <w:r w:rsidRPr="001E3BED">
        <w:rPr>
          <w:rFonts w:ascii="Times New Roman" w:hAnsi="Times New Roman" w:cs="Times New Roman"/>
          <w:sz w:val="20"/>
          <w:szCs w:val="20"/>
          <w:cs/>
          <w:lang w:bidi="ne-NP"/>
        </w:rPr>
        <w:t>3</w:t>
      </w:r>
      <w:r w:rsidRPr="001E3BED">
        <w:rPr>
          <w:rFonts w:ascii="Times New Roman" w:hAnsi="Times New Roman" w:cs="Times New Roman"/>
          <w:sz w:val="20"/>
          <w:szCs w:val="20"/>
        </w:rPr>
        <w:t xml:space="preserve"> pr. år. I de siste åra er det avvirket mellom 3000- 6000 fm</w:t>
      </w:r>
      <w:r w:rsidRPr="001E3BED">
        <w:rPr>
          <w:rFonts w:ascii="Times New Roman" w:hAnsi="Times New Roman" w:cs="Times New Roman"/>
          <w:sz w:val="20"/>
          <w:szCs w:val="20"/>
          <w:cs/>
          <w:lang w:bidi="ne-NP"/>
        </w:rPr>
        <w:t xml:space="preserve">3 </w:t>
      </w:r>
      <w:r w:rsidRPr="001E3BED">
        <w:rPr>
          <w:rFonts w:ascii="Times New Roman" w:hAnsi="Times New Roman" w:cs="Times New Roman"/>
          <w:sz w:val="20"/>
          <w:szCs w:val="20"/>
        </w:rPr>
        <w:t xml:space="preserve">årlig. Skogbruket i kommunen er ofte knyttet opp mot andre næringer, og spesielt mot jordbruk. Vedproduksjon er i dag den viktigste utnyttelsen av skogen. </w:t>
      </w:r>
    </w:p>
    <w:p w:rsidR="008D4C18" w:rsidRPr="001E3BED" w:rsidRDefault="008D4C18" w:rsidP="008D4C18">
      <w:pPr>
        <w:rPr>
          <w:rFonts w:ascii="Times New Roman" w:hAnsi="Times New Roman" w:cs="Times New Roman"/>
          <w:sz w:val="20"/>
          <w:szCs w:val="20"/>
          <w:cs/>
          <w:lang w:bidi="ne-NP"/>
        </w:rPr>
      </w:pPr>
      <w:r w:rsidRPr="001E3BED">
        <w:rPr>
          <w:rFonts w:ascii="Times New Roman" w:hAnsi="Times New Roman" w:cs="Times New Roman"/>
          <w:sz w:val="20"/>
          <w:szCs w:val="20"/>
        </w:rPr>
        <w:t>Aktiviteten i skogbruket har økt de siste årene, spesielt på avvirkningssiden. Mange aktive gårdsbruk henter en viktig ekstra inntekt fra skogen. Det er opp gjennom tiden tilplantet en del områder og disse plantefeltene har behov for skjøtsel på både kort og lang og som ved skjøtsel vil kunne heve kvaliteten på framtidig virke. Skjøtsel av skogen har også stor betydning for den beitebaserte næringa og som tiltak for aktivt pleie av kulturlandskapet.</w:t>
      </w:r>
    </w:p>
    <w:p w:rsidR="008D4C18" w:rsidRPr="001E3BED" w:rsidRDefault="008D4C18" w:rsidP="008D4C18">
      <w:pPr>
        <w:rPr>
          <w:rFonts w:ascii="Times New Roman" w:hAnsi="Times New Roman" w:cs="Times New Roman"/>
          <w:sz w:val="20"/>
          <w:szCs w:val="20"/>
          <w:lang w:bidi="ne-NP"/>
        </w:rPr>
      </w:pPr>
      <w:r w:rsidRPr="001E3BED">
        <w:rPr>
          <w:rFonts w:ascii="Times New Roman" w:hAnsi="Times New Roman" w:cs="Times New Roman"/>
          <w:sz w:val="20"/>
          <w:szCs w:val="20"/>
        </w:rPr>
        <w:t xml:space="preserve">Etterspørsel av virke er høg og spesielt til ved. Det er de siste åra hogget mye virke til bioenergi. Dette virket flises og brukes i store fyringsanlegg. </w:t>
      </w:r>
    </w:p>
    <w:p w:rsidR="008D4C18" w:rsidRPr="001E3BED" w:rsidRDefault="008D4C18" w:rsidP="008D4C18">
      <w:pPr>
        <w:rPr>
          <w:rFonts w:ascii="Times New Roman" w:hAnsi="Times New Roman" w:cs="Times New Roman"/>
          <w:sz w:val="20"/>
          <w:szCs w:val="20"/>
          <w:cs/>
          <w:lang w:bidi="ne-NP"/>
        </w:rPr>
      </w:pPr>
      <w:r w:rsidRPr="001E3BED">
        <w:rPr>
          <w:rFonts w:ascii="Times New Roman" w:hAnsi="Times New Roman" w:cs="Times New Roman"/>
          <w:sz w:val="20"/>
          <w:szCs w:val="20"/>
        </w:rPr>
        <w:t>I distrikt VI utgjør gjennom snittsforbuket av ved pr hustand 4,5 m3. Skogen er viktig for både det biologiske artsmangfoldet og som rekreasjonsområde. Dette er momenter som er viktige å ta hensyn til når drifter, veier og andre inngrep i skogområder skal planlegges.</w:t>
      </w:r>
    </w:p>
    <w:p w:rsidR="008D4C18" w:rsidRPr="001E3BED" w:rsidRDefault="008D4C18" w:rsidP="008D4C18">
      <w:pPr>
        <w:rPr>
          <w:rFonts w:ascii="Times New Roman" w:hAnsi="Times New Roman" w:cs="Times New Roman"/>
          <w:sz w:val="20"/>
          <w:szCs w:val="20"/>
          <w:cs/>
          <w:lang w:bidi="ne-NP"/>
        </w:rPr>
      </w:pPr>
      <w:r w:rsidRPr="001E3BED">
        <w:rPr>
          <w:rFonts w:ascii="Times New Roman" w:hAnsi="Times New Roman" w:cs="Times New Roman"/>
          <w:sz w:val="20"/>
          <w:szCs w:val="20"/>
        </w:rPr>
        <w:t>I våre områder er skogen veldig viktig som vernskog, det vil si at skogen hindrer jorderosjon og demper jord/snøras. Skogen har også viktige klimatiske virkninger, spesielt som demper for vind.</w:t>
      </w:r>
    </w:p>
    <w:p w:rsidR="008D4C18" w:rsidRPr="00D2307C" w:rsidRDefault="008D4C18" w:rsidP="008D4C18">
      <w:pPr>
        <w:rPr>
          <w:rFonts w:ascii="Times New Roman" w:hAnsi="Times New Roman" w:cs="Times New Roman"/>
          <w:sz w:val="24"/>
          <w:szCs w:val="24"/>
          <w:lang w:bidi="ne-NP"/>
        </w:rPr>
      </w:pPr>
    </w:p>
    <w:p w:rsidR="008D4C18" w:rsidRPr="00D2307C" w:rsidRDefault="008D4C18" w:rsidP="008D4C18">
      <w:pPr>
        <w:pStyle w:val="Overskrift2"/>
        <w:rPr>
          <w:rFonts w:ascii="Times New Roman" w:hAnsi="Times New Roman" w:cs="Times New Roman"/>
        </w:rPr>
      </w:pPr>
      <w:bookmarkStart w:id="81" w:name="_Toc467140477"/>
      <w:bookmarkStart w:id="82" w:name="_Toc482257752"/>
      <w:r w:rsidRPr="00D2307C">
        <w:rPr>
          <w:rFonts w:ascii="Times New Roman" w:hAnsi="Times New Roman" w:cs="Times New Roman"/>
        </w:rPr>
        <w:lastRenderedPageBreak/>
        <w:t>3.5 Næringskombinasjoner</w:t>
      </w:r>
      <w:bookmarkEnd w:id="81"/>
      <w:bookmarkEnd w:id="82"/>
    </w:p>
    <w:p w:rsidR="00BF7509" w:rsidRDefault="008D4C18" w:rsidP="008D4C18">
      <w:pPr>
        <w:rPr>
          <w:rFonts w:ascii="Times New Roman" w:hAnsi="Times New Roman" w:cs="Times New Roman"/>
          <w:sz w:val="20"/>
          <w:szCs w:val="20"/>
        </w:rPr>
      </w:pPr>
      <w:r w:rsidRPr="001E3BED">
        <w:rPr>
          <w:rFonts w:ascii="Times New Roman" w:hAnsi="Times New Roman" w:cs="Times New Roman"/>
          <w:sz w:val="20"/>
          <w:szCs w:val="20"/>
        </w:rPr>
        <w:t>Bøndene i Lyngen driver utstrakt mangesysseleri</w:t>
      </w:r>
      <w:r w:rsidR="00BF7509">
        <w:rPr>
          <w:rFonts w:ascii="Times New Roman" w:hAnsi="Times New Roman" w:cs="Times New Roman"/>
          <w:sz w:val="20"/>
          <w:szCs w:val="20"/>
        </w:rPr>
        <w:t xml:space="preserve"> som </w:t>
      </w:r>
      <w:r w:rsidRPr="001E3BED">
        <w:rPr>
          <w:rFonts w:ascii="Times New Roman" w:hAnsi="Times New Roman" w:cs="Times New Roman"/>
          <w:sz w:val="20"/>
          <w:szCs w:val="20"/>
        </w:rPr>
        <w:t>entreprenø</w:t>
      </w:r>
      <w:r w:rsidR="00BF7509">
        <w:rPr>
          <w:rFonts w:ascii="Times New Roman" w:hAnsi="Times New Roman" w:cs="Times New Roman"/>
          <w:sz w:val="20"/>
          <w:szCs w:val="20"/>
        </w:rPr>
        <w:t>r</w:t>
      </w:r>
      <w:r w:rsidRPr="001E3BED">
        <w:rPr>
          <w:rFonts w:ascii="Times New Roman" w:hAnsi="Times New Roman" w:cs="Times New Roman"/>
          <w:sz w:val="20"/>
          <w:szCs w:val="20"/>
        </w:rPr>
        <w:t xml:space="preserve">virksomhet, utleie av overnattingsrom mv. </w:t>
      </w:r>
    </w:p>
    <w:p w:rsidR="008D4C18" w:rsidRPr="001E3BED" w:rsidRDefault="008D4C18" w:rsidP="008D4C18">
      <w:pPr>
        <w:rPr>
          <w:rFonts w:ascii="Times New Roman" w:hAnsi="Times New Roman" w:cs="Times New Roman"/>
          <w:sz w:val="20"/>
          <w:szCs w:val="20"/>
        </w:rPr>
      </w:pPr>
      <w:r w:rsidRPr="001E3BED">
        <w:rPr>
          <w:rFonts w:ascii="Times New Roman" w:hAnsi="Times New Roman" w:cs="Times New Roman"/>
          <w:sz w:val="20"/>
          <w:szCs w:val="20"/>
        </w:rPr>
        <w:t xml:space="preserve">Produksjon og salg av kortreist mat og opplevelser er økende. </w:t>
      </w:r>
    </w:p>
    <w:tbl>
      <w:tblPr>
        <w:tblW w:w="4248" w:type="dxa"/>
        <w:tblCellMar>
          <w:left w:w="70" w:type="dxa"/>
          <w:right w:w="70" w:type="dxa"/>
        </w:tblCellMar>
        <w:tblLook w:val="04A0" w:firstRow="1" w:lastRow="0" w:firstColumn="1" w:lastColumn="0" w:noHBand="0" w:noVBand="1"/>
      </w:tblPr>
      <w:tblGrid>
        <w:gridCol w:w="3681"/>
        <w:gridCol w:w="567"/>
      </w:tblGrid>
      <w:tr w:rsidR="008D4C18" w:rsidRPr="00D2307C" w:rsidTr="003C3A1D">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Tekst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w:t>
            </w:r>
          </w:p>
        </w:tc>
      </w:tr>
      <w:tr w:rsidR="008D4C18" w:rsidRPr="00D2307C" w:rsidTr="003C3A1D">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Entreprenørvirksomhet</w:t>
            </w:r>
          </w:p>
        </w:tc>
        <w:tc>
          <w:tcPr>
            <w:tcW w:w="567"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11</w:t>
            </w:r>
          </w:p>
        </w:tc>
      </w:tr>
      <w:tr w:rsidR="008D4C18" w:rsidRPr="00D2307C" w:rsidTr="003C3A1D">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 xml:space="preserve">Utleie til turister </w:t>
            </w:r>
          </w:p>
        </w:tc>
        <w:tc>
          <w:tcPr>
            <w:tcW w:w="567"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9</w:t>
            </w:r>
          </w:p>
        </w:tc>
      </w:tr>
      <w:tr w:rsidR="008D4C18" w:rsidRPr="00D2307C" w:rsidTr="003C3A1D">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3C3A1D" w:rsidP="003C3A1D">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Lokap</w:t>
            </w:r>
            <w:r w:rsidR="008D4C18" w:rsidRPr="00D2307C">
              <w:rPr>
                <w:rFonts w:ascii="Times New Roman" w:eastAsia="Times New Roman" w:hAnsi="Times New Roman" w:cs="Times New Roman"/>
                <w:b/>
                <w:bCs/>
                <w:color w:val="000000"/>
                <w:sz w:val="24"/>
                <w:szCs w:val="24"/>
                <w:lang w:eastAsia="nb-NO"/>
              </w:rPr>
              <w:t>rodu</w:t>
            </w:r>
            <w:r w:rsidRPr="00D2307C">
              <w:rPr>
                <w:rFonts w:ascii="Times New Roman" w:eastAsia="Times New Roman" w:hAnsi="Times New Roman" w:cs="Times New Roman"/>
                <w:b/>
                <w:bCs/>
                <w:color w:val="000000"/>
                <w:sz w:val="24"/>
                <w:szCs w:val="24"/>
                <w:lang w:eastAsia="nb-NO"/>
              </w:rPr>
              <w:t xml:space="preserve">sert mat </w:t>
            </w:r>
          </w:p>
        </w:tc>
        <w:tc>
          <w:tcPr>
            <w:tcW w:w="567"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6</w:t>
            </w:r>
          </w:p>
        </w:tc>
      </w:tr>
      <w:tr w:rsidR="008D4C18" w:rsidRPr="00D2307C" w:rsidTr="003C3A1D">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8D4C18" w:rsidRPr="00D2307C" w:rsidRDefault="008D4C18" w:rsidP="003C3A1D">
            <w:pPr>
              <w:rPr>
                <w:rFonts w:ascii="Times New Roman" w:eastAsia="Times New Roman" w:hAnsi="Times New Roman" w:cs="Times New Roman"/>
                <w:b/>
                <w:bCs/>
                <w:color w:val="000000"/>
                <w:sz w:val="24"/>
                <w:szCs w:val="24"/>
                <w:lang w:eastAsia="nb-NO"/>
              </w:rPr>
            </w:pPr>
            <w:r w:rsidRPr="00D2307C">
              <w:rPr>
                <w:rFonts w:ascii="Times New Roman" w:eastAsia="Times New Roman" w:hAnsi="Times New Roman" w:cs="Times New Roman"/>
                <w:b/>
                <w:bCs/>
                <w:color w:val="000000"/>
                <w:sz w:val="24"/>
                <w:szCs w:val="24"/>
                <w:lang w:eastAsia="nb-NO"/>
              </w:rPr>
              <w:t>Opplevelser, guiding, transport</w:t>
            </w:r>
          </w:p>
        </w:tc>
        <w:tc>
          <w:tcPr>
            <w:tcW w:w="567" w:type="dxa"/>
            <w:tcBorders>
              <w:top w:val="nil"/>
              <w:left w:val="nil"/>
              <w:bottom w:val="single" w:sz="4" w:space="0" w:color="auto"/>
              <w:right w:val="single" w:sz="4" w:space="0" w:color="auto"/>
            </w:tcBorders>
            <w:shd w:val="clear" w:color="auto" w:fill="auto"/>
            <w:noWrap/>
            <w:vAlign w:val="bottom"/>
            <w:hideMark/>
          </w:tcPr>
          <w:p w:rsidR="008D4C18" w:rsidRPr="00D2307C" w:rsidRDefault="008D4C18" w:rsidP="004826B4">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3</w:t>
            </w:r>
          </w:p>
        </w:tc>
      </w:tr>
    </w:tbl>
    <w:p w:rsidR="008D4C18" w:rsidRPr="00D2307C" w:rsidRDefault="008D4C18" w:rsidP="008D4C18">
      <w:pPr>
        <w:rPr>
          <w:rFonts w:ascii="Times New Roman" w:hAnsi="Times New Roman" w:cs="Times New Roman"/>
          <w:sz w:val="24"/>
          <w:szCs w:val="24"/>
          <w:lang w:bidi="ne-NP"/>
        </w:rPr>
      </w:pPr>
    </w:p>
    <w:p w:rsidR="009B300A" w:rsidRPr="00D2307C" w:rsidRDefault="009B300A" w:rsidP="007810D5">
      <w:pPr>
        <w:pStyle w:val="Overskrift2"/>
        <w:rPr>
          <w:rFonts w:ascii="Times New Roman" w:hAnsi="Times New Roman" w:cs="Times New Roman"/>
          <w:lang w:bidi="ne-NP"/>
        </w:rPr>
      </w:pPr>
      <w:bookmarkStart w:id="83" w:name="_Toc482257753"/>
      <w:r w:rsidRPr="00D2307C">
        <w:rPr>
          <w:rFonts w:ascii="Times New Roman" w:hAnsi="Times New Roman" w:cs="Times New Roman"/>
          <w:lang w:bidi="ne-NP"/>
        </w:rPr>
        <w:t>3.6 Reindrift</w:t>
      </w:r>
      <w:bookmarkEnd w:id="83"/>
    </w:p>
    <w:p w:rsidR="00A40111" w:rsidRPr="00CD7F63" w:rsidRDefault="007810D5" w:rsidP="008D4C18">
      <w:pPr>
        <w:rPr>
          <w:rFonts w:ascii="Times New Roman" w:hAnsi="Times New Roman" w:cs="Times New Roman"/>
          <w:sz w:val="20"/>
          <w:szCs w:val="20"/>
          <w:lang w:bidi="ne-NP"/>
        </w:rPr>
      </w:pPr>
      <w:r w:rsidRPr="00CD7F63">
        <w:rPr>
          <w:rFonts w:ascii="Times New Roman" w:hAnsi="Times New Roman" w:cs="Times New Roman"/>
          <w:sz w:val="20"/>
          <w:szCs w:val="20"/>
          <w:lang w:bidi="ne-NP"/>
        </w:rPr>
        <w:t>Det er 2 reinbeitedistrikt</w:t>
      </w:r>
      <w:r w:rsidR="00A40111" w:rsidRPr="00CD7F63">
        <w:rPr>
          <w:rFonts w:ascii="Times New Roman" w:hAnsi="Times New Roman" w:cs="Times New Roman"/>
          <w:sz w:val="20"/>
          <w:szCs w:val="20"/>
          <w:lang w:bidi="ne-NP"/>
        </w:rPr>
        <w:t xml:space="preserve"> på L</w:t>
      </w:r>
      <w:r w:rsidRPr="00CD7F63">
        <w:rPr>
          <w:rFonts w:ascii="Times New Roman" w:hAnsi="Times New Roman" w:cs="Times New Roman"/>
          <w:sz w:val="20"/>
          <w:szCs w:val="20"/>
          <w:lang w:bidi="ne-NP"/>
        </w:rPr>
        <w:t xml:space="preserve">yngenhalvøya. Lakselvdalen – og Rendalen reinbeitedistrikt. Beitetiden fra 01.03.-31.12. </w:t>
      </w:r>
    </w:p>
    <w:p w:rsidR="009B300A" w:rsidRPr="00CD7F63" w:rsidRDefault="007810D5" w:rsidP="008D4C18">
      <w:pPr>
        <w:rPr>
          <w:rFonts w:ascii="Times New Roman" w:hAnsi="Times New Roman" w:cs="Times New Roman"/>
          <w:sz w:val="20"/>
          <w:szCs w:val="20"/>
          <w:lang w:bidi="ne-NP"/>
        </w:rPr>
      </w:pPr>
      <w:r w:rsidRPr="00CD7F63">
        <w:rPr>
          <w:rFonts w:ascii="Times New Roman" w:hAnsi="Times New Roman" w:cs="Times New Roman"/>
          <w:sz w:val="20"/>
          <w:szCs w:val="20"/>
          <w:lang w:bidi="ne-NP"/>
        </w:rPr>
        <w:t xml:space="preserve">Reinbeitedistriktene hører under </w:t>
      </w:r>
      <w:r w:rsidR="001A026A">
        <w:rPr>
          <w:rFonts w:ascii="Times New Roman" w:hAnsi="Times New Roman" w:cs="Times New Roman"/>
          <w:sz w:val="20"/>
          <w:szCs w:val="20"/>
          <w:lang w:bidi="ne-NP"/>
        </w:rPr>
        <w:t>Fylkesmannen i Finnmark. A</w:t>
      </w:r>
      <w:r w:rsidRPr="00CD7F63">
        <w:rPr>
          <w:rFonts w:ascii="Times New Roman" w:hAnsi="Times New Roman" w:cs="Times New Roman"/>
          <w:sz w:val="20"/>
          <w:szCs w:val="20"/>
          <w:lang w:bidi="ne-NP"/>
        </w:rPr>
        <w:t>real</w:t>
      </w:r>
      <w:r w:rsidR="00B45B63" w:rsidRPr="00CD7F63">
        <w:rPr>
          <w:rFonts w:ascii="Times New Roman" w:hAnsi="Times New Roman" w:cs="Times New Roman"/>
          <w:sz w:val="20"/>
          <w:szCs w:val="20"/>
          <w:lang w:bidi="ne-NP"/>
        </w:rPr>
        <w:t xml:space="preserve"> spørsmål som angår reindriftsinteressene </w:t>
      </w:r>
      <w:r w:rsidR="00E153CF" w:rsidRPr="00CD7F63">
        <w:rPr>
          <w:rFonts w:ascii="Times New Roman" w:hAnsi="Times New Roman" w:cs="Times New Roman"/>
          <w:sz w:val="20"/>
          <w:szCs w:val="20"/>
          <w:lang w:bidi="ne-NP"/>
        </w:rPr>
        <w:t xml:space="preserve">ivaretas av </w:t>
      </w:r>
      <w:r w:rsidRPr="00CD7F63">
        <w:rPr>
          <w:rFonts w:ascii="Times New Roman" w:hAnsi="Times New Roman" w:cs="Times New Roman"/>
          <w:sz w:val="20"/>
          <w:szCs w:val="20"/>
          <w:lang w:bidi="ne-NP"/>
        </w:rPr>
        <w:t>Fylkesmannen i Troms</w:t>
      </w:r>
      <w:r w:rsidR="00E153CF" w:rsidRPr="00CD7F63">
        <w:rPr>
          <w:rFonts w:ascii="Times New Roman" w:hAnsi="Times New Roman" w:cs="Times New Roman"/>
          <w:sz w:val="20"/>
          <w:szCs w:val="20"/>
          <w:lang w:bidi="ne-NP"/>
        </w:rPr>
        <w:t xml:space="preserve">. </w:t>
      </w:r>
      <w:r w:rsidR="00574BC0" w:rsidRPr="00CD7F63">
        <w:rPr>
          <w:rFonts w:ascii="Times New Roman" w:hAnsi="Times New Roman" w:cs="Times New Roman"/>
          <w:sz w:val="20"/>
          <w:szCs w:val="20"/>
          <w:lang w:bidi="ne-NP"/>
        </w:rPr>
        <w:t>Reindriftsstyret f</w:t>
      </w:r>
      <w:r w:rsidRPr="00CD7F63">
        <w:rPr>
          <w:rFonts w:ascii="Times New Roman" w:hAnsi="Times New Roman" w:cs="Times New Roman"/>
          <w:sz w:val="20"/>
          <w:szCs w:val="20"/>
          <w:lang w:bidi="ne-NP"/>
        </w:rPr>
        <w:t>astsette</w:t>
      </w:r>
      <w:r w:rsidR="00574BC0" w:rsidRPr="00CD7F63">
        <w:rPr>
          <w:rFonts w:ascii="Times New Roman" w:hAnsi="Times New Roman" w:cs="Times New Roman"/>
          <w:sz w:val="20"/>
          <w:szCs w:val="20"/>
          <w:lang w:bidi="ne-NP"/>
        </w:rPr>
        <w:t xml:space="preserve">r </w:t>
      </w:r>
      <w:r w:rsidRPr="00CD7F63">
        <w:rPr>
          <w:rFonts w:ascii="Times New Roman" w:hAnsi="Times New Roman" w:cs="Times New Roman"/>
          <w:sz w:val="20"/>
          <w:szCs w:val="20"/>
          <w:lang w:bidi="ne-NP"/>
        </w:rPr>
        <w:t>antall dyr i beiteområdene</w:t>
      </w:r>
      <w:r w:rsidR="00574BC0" w:rsidRPr="00CD7F63">
        <w:rPr>
          <w:rFonts w:ascii="Times New Roman" w:hAnsi="Times New Roman" w:cs="Times New Roman"/>
          <w:sz w:val="20"/>
          <w:szCs w:val="20"/>
          <w:lang w:bidi="ne-NP"/>
        </w:rPr>
        <w:t xml:space="preserve">, </w:t>
      </w:r>
      <w:r w:rsidRPr="00CD7F63">
        <w:rPr>
          <w:rFonts w:ascii="Times New Roman" w:hAnsi="Times New Roman" w:cs="Times New Roman"/>
          <w:sz w:val="20"/>
          <w:szCs w:val="20"/>
          <w:lang w:bidi="ne-NP"/>
        </w:rPr>
        <w:t xml:space="preserve">beitetid </w:t>
      </w:r>
      <w:r w:rsidR="00574BC0" w:rsidRPr="00CD7F63">
        <w:rPr>
          <w:rFonts w:ascii="Times New Roman" w:hAnsi="Times New Roman" w:cs="Times New Roman"/>
          <w:sz w:val="20"/>
          <w:szCs w:val="20"/>
          <w:lang w:bidi="ne-NP"/>
        </w:rPr>
        <w:t>og godkjennelse av distriktsplaner.</w:t>
      </w:r>
    </w:p>
    <w:p w:rsidR="00A40111" w:rsidRPr="00CD7F63" w:rsidRDefault="00D03F77" w:rsidP="00574BC0">
      <w:pPr>
        <w:rPr>
          <w:rFonts w:ascii="Times New Roman" w:hAnsi="Times New Roman" w:cs="Times New Roman"/>
          <w:sz w:val="20"/>
          <w:szCs w:val="20"/>
          <w:lang w:bidi="ne-NP"/>
        </w:rPr>
      </w:pPr>
      <w:r w:rsidRPr="00CD7F63">
        <w:rPr>
          <w:rFonts w:ascii="Times New Roman" w:hAnsi="Times New Roman" w:cs="Times New Roman"/>
          <w:sz w:val="20"/>
          <w:szCs w:val="20"/>
          <w:lang w:bidi="ne-NP"/>
        </w:rPr>
        <w:t>19/32</w:t>
      </w:r>
      <w:r w:rsidR="00574BC0" w:rsidRPr="00CD7F63">
        <w:rPr>
          <w:rFonts w:ascii="Times New Roman" w:hAnsi="Times New Roman" w:cs="Times New Roman"/>
          <w:sz w:val="20"/>
          <w:szCs w:val="20"/>
          <w:lang w:bidi="ne-NP"/>
        </w:rPr>
        <w:t xml:space="preserve"> </w:t>
      </w:r>
      <w:r w:rsidR="00A40111" w:rsidRPr="00CD7F63">
        <w:rPr>
          <w:rFonts w:ascii="Times New Roman" w:hAnsi="Times New Roman" w:cs="Times New Roman"/>
          <w:sz w:val="20"/>
          <w:szCs w:val="20"/>
          <w:lang w:bidi="ne-NP"/>
        </w:rPr>
        <w:t xml:space="preserve">T </w:t>
      </w:r>
      <w:r w:rsidR="00574BC0" w:rsidRPr="00CD7F63">
        <w:rPr>
          <w:rFonts w:ascii="Times New Roman" w:hAnsi="Times New Roman" w:cs="Times New Roman"/>
          <w:sz w:val="20"/>
          <w:szCs w:val="20"/>
          <w:lang w:bidi="ne-NP"/>
        </w:rPr>
        <w:t>Lahko/</w:t>
      </w:r>
      <w:r w:rsidR="007810D5" w:rsidRPr="00CD7F63">
        <w:rPr>
          <w:rFonts w:ascii="Times New Roman" w:hAnsi="Times New Roman" w:cs="Times New Roman"/>
          <w:sz w:val="20"/>
          <w:szCs w:val="20"/>
          <w:lang w:bidi="ne-NP"/>
        </w:rPr>
        <w:t>Lakselvdalen</w:t>
      </w:r>
      <w:r w:rsidRPr="00CD7F63">
        <w:rPr>
          <w:rFonts w:ascii="Times New Roman" w:hAnsi="Times New Roman" w:cs="Times New Roman"/>
          <w:sz w:val="20"/>
          <w:szCs w:val="20"/>
          <w:lang w:bidi="ne-NP"/>
        </w:rPr>
        <w:t>-Lyngsdalen</w:t>
      </w:r>
      <w:r w:rsidR="007810D5" w:rsidRPr="00CD7F63">
        <w:rPr>
          <w:rFonts w:ascii="Times New Roman" w:hAnsi="Times New Roman" w:cs="Times New Roman"/>
          <w:sz w:val="20"/>
          <w:szCs w:val="20"/>
          <w:lang w:bidi="ne-NP"/>
        </w:rPr>
        <w:t xml:space="preserve"> reinbeitedistrikt grenser fra E8 fra Balsfjordeidet til fylkesv</w:t>
      </w:r>
      <w:r w:rsidR="003C3A1D" w:rsidRPr="00CD7F63">
        <w:rPr>
          <w:rFonts w:ascii="Times New Roman" w:hAnsi="Times New Roman" w:cs="Times New Roman"/>
          <w:sz w:val="20"/>
          <w:szCs w:val="20"/>
          <w:lang w:bidi="ne-NP"/>
        </w:rPr>
        <w:t>eien 91</w:t>
      </w:r>
      <w:r w:rsidR="007810D5" w:rsidRPr="00CD7F63">
        <w:rPr>
          <w:rFonts w:ascii="Times New Roman" w:hAnsi="Times New Roman" w:cs="Times New Roman"/>
          <w:sz w:val="20"/>
          <w:szCs w:val="20"/>
          <w:lang w:bidi="ne-NP"/>
        </w:rPr>
        <w:t xml:space="preserve">. Distriktet har godkjent </w:t>
      </w:r>
      <w:r w:rsidRPr="00CD7F63">
        <w:rPr>
          <w:rFonts w:ascii="Times New Roman" w:hAnsi="Times New Roman" w:cs="Times New Roman"/>
          <w:sz w:val="20"/>
          <w:szCs w:val="20"/>
          <w:lang w:bidi="ne-NP"/>
        </w:rPr>
        <w:t xml:space="preserve">2300 </w:t>
      </w:r>
      <w:r w:rsidR="007810D5" w:rsidRPr="00CD7F63">
        <w:rPr>
          <w:rFonts w:ascii="Times New Roman" w:hAnsi="Times New Roman" w:cs="Times New Roman"/>
          <w:sz w:val="20"/>
          <w:szCs w:val="20"/>
          <w:lang w:bidi="ne-NP"/>
        </w:rPr>
        <w:t xml:space="preserve">antall dyr på sommerbeite. </w:t>
      </w:r>
      <w:r w:rsidR="00574BC0" w:rsidRPr="00CD7F63">
        <w:rPr>
          <w:rFonts w:ascii="Times New Roman" w:hAnsi="Times New Roman" w:cs="Times New Roman"/>
          <w:sz w:val="20"/>
          <w:szCs w:val="20"/>
          <w:lang w:bidi="ne-NP"/>
        </w:rPr>
        <w:t>Distriktet består av</w:t>
      </w:r>
      <w:r w:rsidRPr="00CD7F63">
        <w:rPr>
          <w:rFonts w:ascii="Times New Roman" w:hAnsi="Times New Roman" w:cs="Times New Roman"/>
          <w:sz w:val="20"/>
          <w:szCs w:val="20"/>
          <w:lang w:bidi="ne-NP"/>
        </w:rPr>
        <w:t xml:space="preserve"> 7 </w:t>
      </w:r>
      <w:r w:rsidR="00574BC0" w:rsidRPr="00CD7F63">
        <w:rPr>
          <w:rFonts w:ascii="Times New Roman" w:hAnsi="Times New Roman" w:cs="Times New Roman"/>
          <w:sz w:val="20"/>
          <w:szCs w:val="20"/>
          <w:lang w:bidi="ne-NP"/>
        </w:rPr>
        <w:t xml:space="preserve">siidaer. </w:t>
      </w:r>
    </w:p>
    <w:p w:rsidR="00574BC0" w:rsidRPr="00CD7F63" w:rsidRDefault="00574BC0" w:rsidP="00574BC0">
      <w:pPr>
        <w:rPr>
          <w:rFonts w:ascii="Times New Roman" w:hAnsi="Times New Roman" w:cs="Times New Roman"/>
          <w:sz w:val="20"/>
          <w:szCs w:val="20"/>
          <w:lang w:bidi="ne-NP"/>
        </w:rPr>
      </w:pPr>
      <w:r w:rsidRPr="00CD7F63">
        <w:rPr>
          <w:rFonts w:ascii="Times New Roman" w:hAnsi="Times New Roman" w:cs="Times New Roman"/>
          <w:sz w:val="20"/>
          <w:szCs w:val="20"/>
          <w:lang w:bidi="ne-NP"/>
        </w:rPr>
        <w:t xml:space="preserve">33 T Ittunjarga/Rendalen reinbeitedistrikt grenser fra FV91 nord til Lyngenhalvøya. Distriktet har godkjent </w:t>
      </w:r>
      <w:r w:rsidR="00B45B63" w:rsidRPr="00CD7F63">
        <w:rPr>
          <w:rFonts w:ascii="Times New Roman" w:hAnsi="Times New Roman" w:cs="Times New Roman"/>
          <w:sz w:val="20"/>
          <w:szCs w:val="20"/>
          <w:lang w:bidi="ne-NP"/>
        </w:rPr>
        <w:t xml:space="preserve">900 </w:t>
      </w:r>
      <w:r w:rsidRPr="00CD7F63">
        <w:rPr>
          <w:rFonts w:ascii="Times New Roman" w:hAnsi="Times New Roman" w:cs="Times New Roman"/>
          <w:sz w:val="20"/>
          <w:szCs w:val="20"/>
          <w:lang w:bidi="ne-NP"/>
        </w:rPr>
        <w:t>dyr</w:t>
      </w:r>
      <w:r w:rsidR="00C91B49" w:rsidRPr="00CD7F63">
        <w:rPr>
          <w:rFonts w:ascii="Times New Roman" w:hAnsi="Times New Roman" w:cs="Times New Roman"/>
          <w:sz w:val="20"/>
          <w:szCs w:val="20"/>
          <w:lang w:bidi="ne-NP"/>
        </w:rPr>
        <w:t xml:space="preserve"> i vårflokk</w:t>
      </w:r>
      <w:r w:rsidRPr="00CD7F63">
        <w:rPr>
          <w:rFonts w:ascii="Times New Roman" w:hAnsi="Times New Roman" w:cs="Times New Roman"/>
          <w:sz w:val="20"/>
          <w:szCs w:val="20"/>
          <w:lang w:bidi="ne-NP"/>
        </w:rPr>
        <w:t xml:space="preserve">. Distriktet består av </w:t>
      </w:r>
      <w:r w:rsidR="00C91B49" w:rsidRPr="00CD7F63">
        <w:rPr>
          <w:rFonts w:ascii="Times New Roman" w:hAnsi="Times New Roman" w:cs="Times New Roman"/>
          <w:sz w:val="20"/>
          <w:szCs w:val="20"/>
          <w:lang w:bidi="ne-NP"/>
        </w:rPr>
        <w:t xml:space="preserve">3 </w:t>
      </w:r>
      <w:r w:rsidRPr="00CD7F63">
        <w:rPr>
          <w:rFonts w:ascii="Times New Roman" w:hAnsi="Times New Roman" w:cs="Times New Roman"/>
          <w:sz w:val="20"/>
          <w:szCs w:val="20"/>
          <w:lang w:bidi="ne-NP"/>
        </w:rPr>
        <w:t>siida</w:t>
      </w:r>
      <w:r w:rsidR="00C91B49" w:rsidRPr="00CD7F63">
        <w:rPr>
          <w:rFonts w:ascii="Times New Roman" w:hAnsi="Times New Roman" w:cs="Times New Roman"/>
          <w:sz w:val="20"/>
          <w:szCs w:val="20"/>
          <w:lang w:bidi="ne-NP"/>
        </w:rPr>
        <w:t>andeler</w:t>
      </w:r>
      <w:r w:rsidRPr="00CD7F63">
        <w:rPr>
          <w:rFonts w:ascii="Times New Roman" w:hAnsi="Times New Roman" w:cs="Times New Roman"/>
          <w:sz w:val="20"/>
          <w:szCs w:val="20"/>
          <w:lang w:bidi="ne-NP"/>
        </w:rPr>
        <w:t xml:space="preserve">. </w:t>
      </w:r>
      <w:r w:rsidR="00FD3829" w:rsidRPr="00CD7F63">
        <w:rPr>
          <w:rFonts w:ascii="Times New Roman" w:hAnsi="Times New Roman" w:cs="Times New Roman"/>
          <w:sz w:val="20"/>
          <w:szCs w:val="20"/>
          <w:lang w:bidi="ne-NP"/>
        </w:rPr>
        <w:t>Distriktet har l</w:t>
      </w:r>
      <w:r w:rsidRPr="00CD7F63">
        <w:rPr>
          <w:rFonts w:ascii="Times New Roman" w:hAnsi="Times New Roman" w:cs="Times New Roman"/>
          <w:sz w:val="20"/>
          <w:szCs w:val="20"/>
          <w:lang w:bidi="ne-NP"/>
        </w:rPr>
        <w:t>andingsplass for pram i Koppangen</w:t>
      </w:r>
      <w:r w:rsidR="00FD3829" w:rsidRPr="00CD7F63">
        <w:rPr>
          <w:rFonts w:ascii="Times New Roman" w:hAnsi="Times New Roman" w:cs="Times New Roman"/>
          <w:sz w:val="20"/>
          <w:szCs w:val="20"/>
          <w:lang w:bidi="ne-NP"/>
        </w:rPr>
        <w:t xml:space="preserve"> med tilhørende samleanlegg</w:t>
      </w:r>
      <w:r w:rsidRPr="00CD7F63">
        <w:rPr>
          <w:rFonts w:ascii="Times New Roman" w:hAnsi="Times New Roman" w:cs="Times New Roman"/>
          <w:sz w:val="20"/>
          <w:szCs w:val="20"/>
          <w:lang w:bidi="ne-NP"/>
        </w:rPr>
        <w:t xml:space="preserve">. Distriktet har i tillegg slakteanlegg i Sør-Lenangsbotn.  </w:t>
      </w:r>
    </w:p>
    <w:p w:rsidR="002930B6" w:rsidRPr="00CD7F63" w:rsidRDefault="00FD3829" w:rsidP="00574BC0">
      <w:pPr>
        <w:rPr>
          <w:rFonts w:ascii="Times New Roman" w:hAnsi="Times New Roman" w:cs="Times New Roman"/>
          <w:sz w:val="20"/>
          <w:szCs w:val="20"/>
          <w:lang w:bidi="ne-NP"/>
        </w:rPr>
      </w:pPr>
      <w:r w:rsidRPr="00CD7F63">
        <w:rPr>
          <w:rFonts w:ascii="Times New Roman" w:hAnsi="Times New Roman" w:cs="Times New Roman"/>
          <w:sz w:val="20"/>
          <w:szCs w:val="20"/>
          <w:lang w:bidi="ne-NP"/>
        </w:rPr>
        <w:t>I forbind</w:t>
      </w:r>
      <w:r w:rsidR="002930B6" w:rsidRPr="00CD7F63">
        <w:rPr>
          <w:rFonts w:ascii="Times New Roman" w:hAnsi="Times New Roman" w:cs="Times New Roman"/>
          <w:sz w:val="20"/>
          <w:szCs w:val="20"/>
          <w:lang w:bidi="ne-NP"/>
        </w:rPr>
        <w:t>e</w:t>
      </w:r>
      <w:r w:rsidRPr="00CD7F63">
        <w:rPr>
          <w:rFonts w:ascii="Times New Roman" w:hAnsi="Times New Roman" w:cs="Times New Roman"/>
          <w:sz w:val="20"/>
          <w:szCs w:val="20"/>
          <w:lang w:bidi="ne-NP"/>
        </w:rPr>
        <w:t>l</w:t>
      </w:r>
      <w:r w:rsidR="002930B6" w:rsidRPr="00CD7F63">
        <w:rPr>
          <w:rFonts w:ascii="Times New Roman" w:hAnsi="Times New Roman" w:cs="Times New Roman"/>
          <w:sz w:val="20"/>
          <w:szCs w:val="20"/>
          <w:lang w:bidi="ne-NP"/>
        </w:rPr>
        <w:t>s</w:t>
      </w:r>
      <w:r w:rsidRPr="00CD7F63">
        <w:rPr>
          <w:rFonts w:ascii="Times New Roman" w:hAnsi="Times New Roman" w:cs="Times New Roman"/>
          <w:sz w:val="20"/>
          <w:szCs w:val="20"/>
          <w:lang w:bidi="ne-NP"/>
        </w:rPr>
        <w:t xml:space="preserve">e med </w:t>
      </w:r>
      <w:r w:rsidR="002930B6" w:rsidRPr="00CD7F63">
        <w:rPr>
          <w:rFonts w:ascii="Times New Roman" w:hAnsi="Times New Roman" w:cs="Times New Roman"/>
          <w:sz w:val="20"/>
          <w:szCs w:val="20"/>
          <w:lang w:bidi="ne-NP"/>
        </w:rPr>
        <w:t xml:space="preserve">KU- nydyrking på Åsland eiendommen i Sør-Lenangsbotn, ble det forslått årlige møter imellom bønder og reineiere, for å diskutere ulike utfordringer og muligheter. Det registreres ønske om samarbeid og som bør videreutvikles til felles næringsutviklings tilbud som lokalmat og opplevelses tiltak. Distriktet er medlem av kommunens rovdyrnemd. </w:t>
      </w:r>
    </w:p>
    <w:p w:rsidR="00D31502" w:rsidRPr="00CD7F63" w:rsidRDefault="00D31502" w:rsidP="00574BC0">
      <w:pPr>
        <w:rPr>
          <w:rFonts w:ascii="Times New Roman" w:hAnsi="Times New Roman" w:cs="Times New Roman"/>
          <w:sz w:val="20"/>
          <w:szCs w:val="20"/>
          <w:lang w:bidi="ne-NP"/>
        </w:rPr>
      </w:pPr>
      <w:r w:rsidRPr="00CD7F63">
        <w:rPr>
          <w:rFonts w:ascii="Times New Roman" w:hAnsi="Times New Roman" w:cs="Times New Roman"/>
          <w:sz w:val="20"/>
          <w:szCs w:val="20"/>
          <w:lang w:bidi="ne-NP"/>
        </w:rPr>
        <w:t xml:space="preserve">Viktige landbruksområder er avsatt som hensynssone i kommuneplanens arealdel. I ytre-Lyngen, hvor det registreres stor etterspørsel etter grovforarealer, tilrettelegge for gode arronderingsmessige løsninger og som ligger i reinbeiteområder, har skapt interessekonflikter. Landbruksnæringen ønsket igjennom utarbeidingen av hensynssoner i arealplanen sikre næringa ekspansjons grunnlag. Reindriftsinteressene synliggjorde ikke i tilstrekkelig grad sine særbehov og har </w:t>
      </w:r>
      <w:r w:rsidR="00697C5C" w:rsidRPr="00CD7F63">
        <w:rPr>
          <w:rFonts w:ascii="Times New Roman" w:hAnsi="Times New Roman" w:cs="Times New Roman"/>
          <w:sz w:val="20"/>
          <w:szCs w:val="20"/>
          <w:lang w:bidi="ne-NP"/>
        </w:rPr>
        <w:t xml:space="preserve">i ettertid </w:t>
      </w:r>
      <w:r w:rsidRPr="00CD7F63">
        <w:rPr>
          <w:rFonts w:ascii="Times New Roman" w:hAnsi="Times New Roman" w:cs="Times New Roman"/>
          <w:sz w:val="20"/>
          <w:szCs w:val="20"/>
          <w:lang w:bidi="ne-NP"/>
        </w:rPr>
        <w:t>måtte vike for sine interesser. Ressursgruppa og distriktet bør diskutere muligheter og utfordringer samt foreslå løsninger.</w:t>
      </w:r>
    </w:p>
    <w:p w:rsidR="00CD7F63" w:rsidRPr="00CD7F63" w:rsidRDefault="00CD7F63" w:rsidP="00574BC0">
      <w:pPr>
        <w:rPr>
          <w:rFonts w:ascii="Times New Roman" w:hAnsi="Times New Roman" w:cs="Times New Roman"/>
          <w:sz w:val="20"/>
          <w:szCs w:val="20"/>
          <w:lang w:bidi="ne-NP"/>
        </w:rPr>
      </w:pPr>
      <w:r w:rsidRPr="00CD7F63">
        <w:rPr>
          <w:rFonts w:ascii="Times New Roman" w:hAnsi="Times New Roman" w:cs="Times New Roman"/>
          <w:sz w:val="20"/>
          <w:szCs w:val="20"/>
          <w:lang w:bidi="ne-NP"/>
        </w:rPr>
        <w:t>Sitat:</w:t>
      </w:r>
    </w:p>
    <w:p w:rsidR="00CD7F63" w:rsidRPr="00CD7F63" w:rsidRDefault="00CD7F63" w:rsidP="00CD7F63">
      <w:pPr>
        <w:rPr>
          <w:rFonts w:ascii="Times New Roman" w:hAnsi="Times New Roman" w:cs="Times New Roman"/>
          <w:sz w:val="20"/>
          <w:szCs w:val="20"/>
        </w:rPr>
      </w:pPr>
      <w:r w:rsidRPr="00CD7F63">
        <w:rPr>
          <w:rFonts w:ascii="Times New Roman" w:hAnsi="Times New Roman" w:cs="Times New Roman"/>
          <w:sz w:val="20"/>
          <w:szCs w:val="20"/>
        </w:rPr>
        <w:t>At reindrifta ikke har synligjort sine interesser overfor kommunen er vi ikke helt enig i.  Kommunen har hatt i lang tid hatt Reindriftens arealkart, hvor de fleste flytteleier og årstidbeiter er tegnet inn. Disse finnes og elektronisk i dag. Å bruke dette som argument for at reindriften har måtte vike er uredelig.</w:t>
      </w:r>
    </w:p>
    <w:p w:rsidR="00CD7F63" w:rsidRPr="00CD7F63" w:rsidRDefault="00CD7F63" w:rsidP="00CD7F63">
      <w:pPr>
        <w:rPr>
          <w:rFonts w:ascii="Times New Roman" w:hAnsi="Times New Roman" w:cs="Times New Roman"/>
          <w:sz w:val="20"/>
          <w:szCs w:val="20"/>
        </w:rPr>
      </w:pPr>
      <w:r w:rsidRPr="00CD7F63">
        <w:rPr>
          <w:rFonts w:ascii="Times New Roman" w:hAnsi="Times New Roman" w:cs="Times New Roman"/>
          <w:sz w:val="20"/>
          <w:szCs w:val="20"/>
        </w:rPr>
        <w:t>Distriktet har også litt vansker med å forstå at det er stor etterspørsel etter grovforarealer i ytre Lyngen. Vi registrerer at nydyrkningsarbeiet på Åsland ikke kan tilsi det. Der ser vi at gjerdearbeid er stotsett utført men dyrkningsdelen har så å si stagnert. Det er kun ett jorde som kan sies å være ferdigdyrket og og tatt i bruk.</w:t>
      </w:r>
    </w:p>
    <w:p w:rsidR="00FD3829" w:rsidRPr="00D2307C" w:rsidRDefault="00D31502" w:rsidP="00574BC0">
      <w:pPr>
        <w:rPr>
          <w:rFonts w:ascii="Times New Roman" w:hAnsi="Times New Roman" w:cs="Times New Roman"/>
          <w:sz w:val="24"/>
          <w:szCs w:val="24"/>
          <w:lang w:bidi="ne-NP"/>
        </w:rPr>
      </w:pPr>
      <w:r w:rsidRPr="00D2307C">
        <w:rPr>
          <w:rFonts w:ascii="Times New Roman" w:hAnsi="Times New Roman" w:cs="Times New Roman"/>
          <w:sz w:val="24"/>
          <w:szCs w:val="24"/>
          <w:lang w:bidi="ne-NP"/>
        </w:rPr>
        <w:t xml:space="preserve">     </w:t>
      </w:r>
      <w:r w:rsidR="002930B6" w:rsidRPr="00D2307C">
        <w:rPr>
          <w:rFonts w:ascii="Times New Roman" w:hAnsi="Times New Roman" w:cs="Times New Roman"/>
          <w:sz w:val="24"/>
          <w:szCs w:val="24"/>
          <w:lang w:bidi="ne-NP"/>
        </w:rPr>
        <w:t xml:space="preserve">  </w:t>
      </w:r>
    </w:p>
    <w:p w:rsidR="00574BC0" w:rsidRPr="00D2307C" w:rsidRDefault="00574BC0" w:rsidP="008D4C18">
      <w:pPr>
        <w:rPr>
          <w:rFonts w:ascii="Times New Roman" w:hAnsi="Times New Roman" w:cs="Times New Roman"/>
          <w:sz w:val="24"/>
          <w:szCs w:val="24"/>
          <w:lang w:bidi="ne-NP"/>
        </w:rPr>
      </w:pPr>
    </w:p>
    <w:p w:rsidR="008D4C18" w:rsidRPr="00D2307C" w:rsidRDefault="00BF7509" w:rsidP="008D4C18">
      <w:pPr>
        <w:pStyle w:val="Overskrift2"/>
        <w:rPr>
          <w:rFonts w:ascii="Times New Roman" w:hAnsi="Times New Roman" w:cs="Times New Roman"/>
          <w:lang w:bidi="ne-NP"/>
        </w:rPr>
      </w:pPr>
      <w:bookmarkStart w:id="84" w:name="_Toc467140478"/>
      <w:r>
        <w:rPr>
          <w:rFonts w:ascii="Times New Roman" w:hAnsi="Times New Roman" w:cs="Times New Roman"/>
          <w:lang w:bidi="ne-NP"/>
        </w:rPr>
        <w:lastRenderedPageBreak/>
        <w:br/>
      </w:r>
      <w:r>
        <w:rPr>
          <w:rFonts w:ascii="Times New Roman" w:hAnsi="Times New Roman" w:cs="Times New Roman"/>
          <w:lang w:bidi="ne-NP"/>
        </w:rPr>
        <w:br/>
      </w:r>
      <w:bookmarkStart w:id="85" w:name="_Toc482257754"/>
      <w:r w:rsidR="009B300A" w:rsidRPr="00D2307C">
        <w:rPr>
          <w:rFonts w:ascii="Times New Roman" w:hAnsi="Times New Roman" w:cs="Times New Roman"/>
          <w:lang w:bidi="ne-NP"/>
        </w:rPr>
        <w:t>3.7</w:t>
      </w:r>
      <w:r w:rsidR="008D4C18" w:rsidRPr="00D2307C">
        <w:rPr>
          <w:rFonts w:ascii="Times New Roman" w:hAnsi="Times New Roman" w:cs="Times New Roman"/>
          <w:lang w:bidi="ne-NP"/>
        </w:rPr>
        <w:t xml:space="preserve"> Forvaltning</w:t>
      </w:r>
      <w:bookmarkEnd w:id="84"/>
      <w:bookmarkEnd w:id="85"/>
    </w:p>
    <w:p w:rsidR="00BF7509" w:rsidRDefault="008D4C18" w:rsidP="008D4C18">
      <w:pPr>
        <w:rPr>
          <w:rFonts w:ascii="Times New Roman" w:hAnsi="Times New Roman" w:cs="Times New Roman"/>
          <w:sz w:val="24"/>
          <w:szCs w:val="24"/>
          <w:lang w:bidi="ne-NP"/>
        </w:rPr>
      </w:pPr>
      <w:r w:rsidRPr="00D2307C">
        <w:rPr>
          <w:rFonts w:ascii="Times New Roman" w:hAnsi="Times New Roman" w:cs="Times New Roman"/>
          <w:sz w:val="24"/>
          <w:szCs w:val="24"/>
        </w:rPr>
        <w:t xml:space="preserve">Landbrukskontoret har i pr. i dag ca 3 årsverk. Det </w:t>
      </w:r>
      <w:r w:rsidRPr="00D2307C">
        <w:rPr>
          <w:rFonts w:ascii="Times New Roman" w:hAnsi="Times New Roman" w:cs="Times New Roman"/>
          <w:sz w:val="24"/>
          <w:szCs w:val="24"/>
          <w:lang w:bidi="ne-NP"/>
        </w:rPr>
        <w:t xml:space="preserve">er 100 </w:t>
      </w:r>
      <w:r w:rsidR="004826B4" w:rsidRPr="00D2307C">
        <w:rPr>
          <w:rFonts w:ascii="Times New Roman" w:hAnsi="Times New Roman" w:cs="Times New Roman"/>
          <w:sz w:val="24"/>
          <w:szCs w:val="24"/>
          <w:lang w:bidi="ne-NP"/>
        </w:rPr>
        <w:t>% stillings som</w:t>
      </w:r>
      <w:r w:rsidRPr="00D2307C">
        <w:rPr>
          <w:rFonts w:ascii="Times New Roman" w:hAnsi="Times New Roman" w:cs="Times New Roman"/>
          <w:sz w:val="24"/>
          <w:szCs w:val="24"/>
          <w:lang w:bidi="ne-NP"/>
        </w:rPr>
        <w:t xml:space="preserve"> jordbrukssjef, 50 % skogbrukssjef i interkommunal stilling, 50 % stilling som landbruksavløser og 100 % rådgiver. </w:t>
      </w:r>
    </w:p>
    <w:p w:rsidR="00BF7509" w:rsidRPr="00D2307C" w:rsidRDefault="008D4C18" w:rsidP="008D4C18">
      <w:pPr>
        <w:rPr>
          <w:rFonts w:ascii="Times New Roman" w:hAnsi="Times New Roman" w:cs="Times New Roman"/>
          <w:sz w:val="24"/>
          <w:szCs w:val="24"/>
          <w:lang w:bidi="ne-NP"/>
        </w:rPr>
      </w:pPr>
      <w:r w:rsidRPr="00D2307C">
        <w:rPr>
          <w:rFonts w:ascii="Times New Roman" w:hAnsi="Times New Roman" w:cs="Times New Roman"/>
          <w:sz w:val="24"/>
          <w:szCs w:val="24"/>
        </w:rPr>
        <w:t xml:space="preserve">For å kunne gjennomføre de mål og tiltak planen skisserer vil det fortsatt kreve at landbrukskontoret har ei sterk </w:t>
      </w:r>
      <w:r w:rsidR="00BF7509">
        <w:rPr>
          <w:rFonts w:ascii="Times New Roman" w:hAnsi="Times New Roman" w:cs="Times New Roman"/>
          <w:sz w:val="24"/>
          <w:szCs w:val="24"/>
        </w:rPr>
        <w:t xml:space="preserve">faglig </w:t>
      </w:r>
      <w:r w:rsidRPr="00D2307C">
        <w:rPr>
          <w:rFonts w:ascii="Times New Roman" w:hAnsi="Times New Roman" w:cs="Times New Roman"/>
          <w:sz w:val="24"/>
          <w:szCs w:val="24"/>
        </w:rPr>
        <w:t>bemanning. Kontoret får tillagt nye og oppgaver fra ulike sektormyndigheter, tilskuddsordninger, sektorlovbehandling, veiledning for næringsutøvere og publikum</w:t>
      </w:r>
      <w:r w:rsidR="00BF7509">
        <w:rPr>
          <w:rFonts w:ascii="Times New Roman" w:hAnsi="Times New Roman" w:cs="Times New Roman"/>
          <w:sz w:val="24"/>
          <w:szCs w:val="24"/>
          <w:lang w:bidi="ne-NP"/>
        </w:rPr>
        <w:t xml:space="preserve">, næringsutvikling, mv, </w:t>
      </w:r>
    </w:p>
    <w:p w:rsidR="00694197" w:rsidRDefault="00694197">
      <w:pPr>
        <w:rPr>
          <w:rFonts w:ascii="Times New Roman" w:eastAsiaTheme="majorEastAsia" w:hAnsi="Times New Roman" w:cs="Times New Roman"/>
          <w:color w:val="2E74B5" w:themeColor="accent1" w:themeShade="BF"/>
          <w:sz w:val="32"/>
          <w:szCs w:val="32"/>
        </w:rPr>
      </w:pPr>
      <w:bookmarkStart w:id="86" w:name="_Toc467140479"/>
      <w:r>
        <w:rPr>
          <w:rFonts w:ascii="Times New Roman" w:hAnsi="Times New Roman" w:cs="Times New Roman"/>
        </w:rPr>
        <w:br w:type="page"/>
      </w:r>
    </w:p>
    <w:p w:rsidR="004826B4" w:rsidRPr="00D2307C" w:rsidRDefault="004826B4" w:rsidP="001C7445">
      <w:pPr>
        <w:pStyle w:val="Overskrift1"/>
        <w:rPr>
          <w:rFonts w:ascii="Times New Roman" w:hAnsi="Times New Roman" w:cs="Times New Roman"/>
        </w:rPr>
      </w:pPr>
      <w:bookmarkStart w:id="87" w:name="_Toc482257755"/>
      <w:r w:rsidRPr="00D2307C">
        <w:rPr>
          <w:rFonts w:ascii="Times New Roman" w:hAnsi="Times New Roman" w:cs="Times New Roman"/>
        </w:rPr>
        <w:lastRenderedPageBreak/>
        <w:t>4.Forslag til visjon, mål og strategier</w:t>
      </w:r>
      <w:bookmarkEnd w:id="86"/>
      <w:bookmarkEnd w:id="87"/>
      <w:r w:rsidRPr="00D2307C">
        <w:rPr>
          <w:rFonts w:ascii="Times New Roman" w:hAnsi="Times New Roman" w:cs="Times New Roman"/>
        </w:rPr>
        <w:t xml:space="preserve"> </w:t>
      </w:r>
    </w:p>
    <w:p w:rsidR="004826B4" w:rsidRPr="00D2307C" w:rsidRDefault="004826B4" w:rsidP="004826B4">
      <w:pPr>
        <w:rPr>
          <w:rFonts w:ascii="Times New Roman" w:hAnsi="Times New Roman" w:cs="Times New Roman"/>
          <w:sz w:val="24"/>
          <w:szCs w:val="24"/>
        </w:rPr>
      </w:pPr>
      <w:r w:rsidRPr="00D2307C">
        <w:rPr>
          <w:rFonts w:ascii="Times New Roman" w:hAnsi="Times New Roman" w:cs="Times New Roman"/>
          <w:sz w:val="24"/>
          <w:szCs w:val="24"/>
        </w:rPr>
        <w:t>Forslag til visjoner og mål ble utformet av arbeidsmøtet på tindevangen 08.11.16.</w:t>
      </w:r>
    </w:p>
    <w:p w:rsidR="004826B4" w:rsidRPr="00D2307C" w:rsidRDefault="004826B4" w:rsidP="001C7445">
      <w:pPr>
        <w:pStyle w:val="Overskrift2"/>
        <w:rPr>
          <w:rFonts w:ascii="Times New Roman" w:hAnsi="Times New Roman" w:cs="Times New Roman"/>
        </w:rPr>
      </w:pPr>
      <w:bookmarkStart w:id="88" w:name="_Toc467140480"/>
      <w:bookmarkStart w:id="89" w:name="_Toc482257756"/>
      <w:r w:rsidRPr="00D2307C">
        <w:rPr>
          <w:rFonts w:ascii="Times New Roman" w:hAnsi="Times New Roman" w:cs="Times New Roman"/>
        </w:rPr>
        <w:t>4.1 Visjon</w:t>
      </w:r>
      <w:bookmarkEnd w:id="88"/>
      <w:bookmarkEnd w:id="89"/>
    </w:p>
    <w:p w:rsidR="004826B4" w:rsidRPr="00D2307C" w:rsidRDefault="004826B4" w:rsidP="004826B4">
      <w:pPr>
        <w:rPr>
          <w:rFonts w:ascii="Times New Roman" w:hAnsi="Times New Roman" w:cs="Times New Roman"/>
          <w:b/>
          <w:sz w:val="24"/>
          <w:szCs w:val="24"/>
        </w:rPr>
      </w:pPr>
      <w:r w:rsidRPr="00D2307C">
        <w:rPr>
          <w:rFonts w:ascii="Times New Roman" w:hAnsi="Times New Roman" w:cs="Times New Roman"/>
          <w:b/>
          <w:sz w:val="24"/>
          <w:szCs w:val="24"/>
        </w:rPr>
        <w:t xml:space="preserve">Utvikle Innovativt - og bærekraftig landbruk i Lyngen, basert på naturgitte ressurser, kompetanse -og kultur. </w:t>
      </w:r>
    </w:p>
    <w:p w:rsidR="004826B4" w:rsidRPr="00D2307C" w:rsidRDefault="004826B4" w:rsidP="001C7445">
      <w:pPr>
        <w:pStyle w:val="Overskrift2"/>
        <w:rPr>
          <w:rFonts w:ascii="Times New Roman" w:hAnsi="Times New Roman" w:cs="Times New Roman"/>
        </w:rPr>
      </w:pPr>
      <w:bookmarkStart w:id="90" w:name="_Toc467140481"/>
      <w:bookmarkStart w:id="91" w:name="_Toc482257757"/>
      <w:r w:rsidRPr="00D2307C">
        <w:rPr>
          <w:rFonts w:ascii="Times New Roman" w:hAnsi="Times New Roman" w:cs="Times New Roman"/>
        </w:rPr>
        <w:t>4.2 Mål</w:t>
      </w:r>
      <w:r w:rsidR="00E62B2F" w:rsidRPr="00D2307C">
        <w:rPr>
          <w:rFonts w:ascii="Times New Roman" w:hAnsi="Times New Roman" w:cs="Times New Roman"/>
        </w:rPr>
        <w:t xml:space="preserve">, </w:t>
      </w:r>
      <w:r w:rsidRPr="00D2307C">
        <w:rPr>
          <w:rFonts w:ascii="Times New Roman" w:hAnsi="Times New Roman" w:cs="Times New Roman"/>
        </w:rPr>
        <w:t>delmål</w:t>
      </w:r>
      <w:bookmarkEnd w:id="90"/>
      <w:r w:rsidR="00E62B2F" w:rsidRPr="00D2307C">
        <w:rPr>
          <w:rFonts w:ascii="Times New Roman" w:hAnsi="Times New Roman" w:cs="Times New Roman"/>
        </w:rPr>
        <w:t xml:space="preserve"> og strategier</w:t>
      </w:r>
      <w:bookmarkEnd w:id="91"/>
    </w:p>
    <w:p w:rsidR="004826B4" w:rsidRPr="00D2307C" w:rsidRDefault="00B61D92" w:rsidP="001C7445">
      <w:pPr>
        <w:pStyle w:val="Overskrift3"/>
        <w:rPr>
          <w:rFonts w:ascii="Times New Roman" w:hAnsi="Times New Roman"/>
          <w:b w:val="0"/>
          <w:sz w:val="24"/>
          <w:szCs w:val="24"/>
        </w:rPr>
      </w:pPr>
      <w:bookmarkStart w:id="92" w:name="_Toc482257758"/>
      <w:r w:rsidRPr="00D2307C">
        <w:rPr>
          <w:rFonts w:ascii="Times New Roman" w:hAnsi="Times New Roman"/>
          <w:b w:val="0"/>
          <w:sz w:val="24"/>
          <w:szCs w:val="24"/>
        </w:rPr>
        <w:t xml:space="preserve">4.2.1 </w:t>
      </w:r>
      <w:r w:rsidR="004826B4" w:rsidRPr="00D2307C">
        <w:rPr>
          <w:rFonts w:ascii="Times New Roman" w:hAnsi="Times New Roman"/>
          <w:b w:val="0"/>
          <w:sz w:val="24"/>
          <w:szCs w:val="24"/>
        </w:rPr>
        <w:t>Effektivisere arealbruken</w:t>
      </w:r>
      <w:bookmarkEnd w:id="92"/>
    </w:p>
    <w:p w:rsidR="00685817" w:rsidRPr="00D2307C" w:rsidRDefault="00685817" w:rsidP="00685817">
      <w:pPr>
        <w:rPr>
          <w:rFonts w:ascii="Times New Roman" w:hAnsi="Times New Roman" w:cs="Times New Roman"/>
          <w:b/>
          <w:sz w:val="24"/>
          <w:szCs w:val="24"/>
        </w:rPr>
      </w:pPr>
      <w:r w:rsidRPr="00D2307C">
        <w:rPr>
          <w:rFonts w:ascii="Times New Roman" w:hAnsi="Times New Roman" w:cs="Times New Roman"/>
          <w:b/>
          <w:sz w:val="24"/>
          <w:szCs w:val="24"/>
        </w:rPr>
        <w:t>Effektivisere arealutnyttelsen.</w:t>
      </w:r>
    </w:p>
    <w:p w:rsidR="00685817" w:rsidRPr="00D2307C" w:rsidRDefault="00685817" w:rsidP="00685817">
      <w:pPr>
        <w:rPr>
          <w:rFonts w:ascii="Times New Roman" w:hAnsi="Times New Roman" w:cs="Times New Roman"/>
          <w:sz w:val="24"/>
          <w:szCs w:val="24"/>
        </w:rPr>
      </w:pPr>
      <w:r w:rsidRPr="00D2307C">
        <w:rPr>
          <w:rFonts w:ascii="Times New Roman" w:hAnsi="Times New Roman" w:cs="Times New Roman"/>
          <w:sz w:val="24"/>
          <w:szCs w:val="24"/>
        </w:rPr>
        <w:t>Det er i alt ca 473 eiendommer</w:t>
      </w:r>
      <w:r w:rsidRPr="00D2307C">
        <w:rPr>
          <w:rFonts w:ascii="Times New Roman" w:hAnsi="Times New Roman" w:cs="Times New Roman"/>
          <w:sz w:val="24"/>
          <w:szCs w:val="24"/>
          <w:vertAlign w:val="superscript"/>
        </w:rPr>
        <w:t xml:space="preserve">1) </w:t>
      </w:r>
      <w:r w:rsidRPr="00D2307C">
        <w:rPr>
          <w:rFonts w:ascii="Times New Roman" w:hAnsi="Times New Roman" w:cs="Times New Roman"/>
          <w:sz w:val="24"/>
          <w:szCs w:val="24"/>
        </w:rPr>
        <w:t>i kommunen. Eiendomsstrukturen i Lyngen preges av mange små eiendommer som går fra fjord til fjell. Eiendomsstrukturen er resultat av fiskebondens aktivitet.</w:t>
      </w:r>
    </w:p>
    <w:tbl>
      <w:tblPr>
        <w:tblW w:w="6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620"/>
        <w:gridCol w:w="1260"/>
        <w:gridCol w:w="1440"/>
      </w:tblGrid>
      <w:tr w:rsidR="00685817" w:rsidRPr="00D2307C" w:rsidTr="00037E2A">
        <w:tc>
          <w:tcPr>
            <w:tcW w:w="2448" w:type="dxa"/>
            <w:shd w:val="clear" w:color="auto" w:fill="auto"/>
          </w:tcPr>
          <w:p w:rsidR="00685817" w:rsidRPr="00D2307C" w:rsidRDefault="00685817" w:rsidP="00037E2A">
            <w:pPr>
              <w:rPr>
                <w:rFonts w:ascii="Times New Roman" w:hAnsi="Times New Roman" w:cs="Times New Roman"/>
                <w:sz w:val="24"/>
                <w:szCs w:val="24"/>
              </w:rPr>
            </w:pPr>
            <w:r w:rsidRPr="00D2307C">
              <w:rPr>
                <w:rFonts w:ascii="Times New Roman" w:hAnsi="Times New Roman" w:cs="Times New Roman"/>
                <w:sz w:val="24"/>
                <w:szCs w:val="24"/>
              </w:rPr>
              <w:t xml:space="preserve"> Eiendommens areal</w:t>
            </w:r>
          </w:p>
        </w:tc>
        <w:tc>
          <w:tcPr>
            <w:tcW w:w="1620" w:type="dxa"/>
            <w:shd w:val="clear" w:color="auto" w:fill="auto"/>
          </w:tcPr>
          <w:p w:rsidR="00685817" w:rsidRPr="00D2307C" w:rsidRDefault="00685817" w:rsidP="00037E2A">
            <w:pPr>
              <w:rPr>
                <w:rFonts w:ascii="Times New Roman" w:hAnsi="Times New Roman" w:cs="Times New Roman"/>
                <w:sz w:val="24"/>
                <w:szCs w:val="24"/>
              </w:rPr>
            </w:pPr>
            <w:r w:rsidRPr="00D2307C">
              <w:rPr>
                <w:rFonts w:ascii="Times New Roman" w:hAnsi="Times New Roman" w:cs="Times New Roman"/>
                <w:sz w:val="24"/>
                <w:szCs w:val="24"/>
              </w:rPr>
              <w:t>0-200 dekar</w:t>
            </w:r>
          </w:p>
        </w:tc>
        <w:tc>
          <w:tcPr>
            <w:tcW w:w="1260" w:type="dxa"/>
            <w:shd w:val="clear" w:color="auto" w:fill="auto"/>
          </w:tcPr>
          <w:p w:rsidR="00685817" w:rsidRPr="00D2307C" w:rsidRDefault="00685817" w:rsidP="00037E2A">
            <w:pPr>
              <w:rPr>
                <w:rFonts w:ascii="Times New Roman" w:hAnsi="Times New Roman" w:cs="Times New Roman"/>
                <w:sz w:val="24"/>
                <w:szCs w:val="24"/>
              </w:rPr>
            </w:pPr>
            <w:r w:rsidRPr="00D2307C">
              <w:rPr>
                <w:rFonts w:ascii="Times New Roman" w:hAnsi="Times New Roman" w:cs="Times New Roman"/>
                <w:sz w:val="24"/>
                <w:szCs w:val="24"/>
              </w:rPr>
              <w:t>201-500</w:t>
            </w:r>
          </w:p>
        </w:tc>
        <w:tc>
          <w:tcPr>
            <w:tcW w:w="1440" w:type="dxa"/>
            <w:shd w:val="clear" w:color="auto" w:fill="auto"/>
          </w:tcPr>
          <w:p w:rsidR="00685817" w:rsidRPr="00D2307C" w:rsidRDefault="00685817" w:rsidP="00037E2A">
            <w:pPr>
              <w:rPr>
                <w:rFonts w:ascii="Times New Roman" w:hAnsi="Times New Roman" w:cs="Times New Roman"/>
                <w:sz w:val="24"/>
                <w:szCs w:val="24"/>
              </w:rPr>
            </w:pPr>
            <w:r w:rsidRPr="00D2307C">
              <w:rPr>
                <w:rFonts w:ascii="Times New Roman" w:hAnsi="Times New Roman" w:cs="Times New Roman"/>
                <w:sz w:val="24"/>
                <w:szCs w:val="24"/>
              </w:rPr>
              <w:t>&gt; 500- dekar</w:t>
            </w:r>
          </w:p>
        </w:tc>
      </w:tr>
      <w:tr w:rsidR="00685817" w:rsidRPr="00D2307C" w:rsidTr="00037E2A">
        <w:tc>
          <w:tcPr>
            <w:tcW w:w="2448" w:type="dxa"/>
            <w:shd w:val="clear" w:color="auto" w:fill="auto"/>
          </w:tcPr>
          <w:p w:rsidR="00685817" w:rsidRPr="00D2307C" w:rsidRDefault="00685817" w:rsidP="00037E2A">
            <w:pPr>
              <w:rPr>
                <w:rFonts w:ascii="Times New Roman" w:hAnsi="Times New Roman" w:cs="Times New Roman"/>
                <w:sz w:val="24"/>
                <w:szCs w:val="24"/>
              </w:rPr>
            </w:pPr>
            <w:r w:rsidRPr="00D2307C">
              <w:rPr>
                <w:rFonts w:ascii="Times New Roman" w:hAnsi="Times New Roman" w:cs="Times New Roman"/>
                <w:sz w:val="24"/>
                <w:szCs w:val="24"/>
              </w:rPr>
              <w:t xml:space="preserve">Antall eiendommer </w:t>
            </w:r>
          </w:p>
        </w:tc>
        <w:tc>
          <w:tcPr>
            <w:tcW w:w="1620" w:type="dxa"/>
            <w:shd w:val="clear" w:color="auto" w:fill="auto"/>
          </w:tcPr>
          <w:p w:rsidR="00685817" w:rsidRPr="00D2307C" w:rsidRDefault="00685817" w:rsidP="00037E2A">
            <w:pPr>
              <w:rPr>
                <w:rFonts w:ascii="Times New Roman" w:hAnsi="Times New Roman" w:cs="Times New Roman"/>
                <w:sz w:val="24"/>
                <w:szCs w:val="24"/>
              </w:rPr>
            </w:pPr>
            <w:r w:rsidRPr="00D2307C">
              <w:rPr>
                <w:rFonts w:ascii="Times New Roman" w:hAnsi="Times New Roman" w:cs="Times New Roman"/>
                <w:sz w:val="24"/>
                <w:szCs w:val="24"/>
              </w:rPr>
              <w:t>200</w:t>
            </w:r>
          </w:p>
        </w:tc>
        <w:tc>
          <w:tcPr>
            <w:tcW w:w="1260" w:type="dxa"/>
            <w:shd w:val="clear" w:color="auto" w:fill="auto"/>
          </w:tcPr>
          <w:p w:rsidR="00685817" w:rsidRPr="00D2307C" w:rsidRDefault="00685817" w:rsidP="00037E2A">
            <w:pPr>
              <w:rPr>
                <w:rFonts w:ascii="Times New Roman" w:hAnsi="Times New Roman" w:cs="Times New Roman"/>
                <w:sz w:val="24"/>
                <w:szCs w:val="24"/>
              </w:rPr>
            </w:pPr>
            <w:r w:rsidRPr="00D2307C">
              <w:rPr>
                <w:rFonts w:ascii="Times New Roman" w:hAnsi="Times New Roman" w:cs="Times New Roman"/>
                <w:sz w:val="24"/>
                <w:szCs w:val="24"/>
              </w:rPr>
              <w:t>187</w:t>
            </w:r>
          </w:p>
        </w:tc>
        <w:tc>
          <w:tcPr>
            <w:tcW w:w="1440" w:type="dxa"/>
            <w:shd w:val="clear" w:color="auto" w:fill="auto"/>
          </w:tcPr>
          <w:p w:rsidR="00685817" w:rsidRPr="00D2307C" w:rsidRDefault="00685817" w:rsidP="00037E2A">
            <w:pPr>
              <w:rPr>
                <w:rFonts w:ascii="Times New Roman" w:hAnsi="Times New Roman" w:cs="Times New Roman"/>
                <w:sz w:val="24"/>
                <w:szCs w:val="24"/>
              </w:rPr>
            </w:pPr>
            <w:r w:rsidRPr="00D2307C">
              <w:rPr>
                <w:rFonts w:ascii="Times New Roman" w:hAnsi="Times New Roman" w:cs="Times New Roman"/>
                <w:sz w:val="24"/>
                <w:szCs w:val="24"/>
              </w:rPr>
              <w:t>96</w:t>
            </w:r>
          </w:p>
        </w:tc>
      </w:tr>
    </w:tbl>
    <w:p w:rsidR="00685817" w:rsidRPr="00D2307C" w:rsidRDefault="00685817" w:rsidP="00685817">
      <w:pPr>
        <w:rPr>
          <w:rFonts w:ascii="Times New Roman" w:hAnsi="Times New Roman" w:cs="Times New Roman"/>
          <w:sz w:val="24"/>
          <w:szCs w:val="24"/>
        </w:rPr>
      </w:pPr>
    </w:p>
    <w:p w:rsidR="00685817" w:rsidRPr="00D2307C" w:rsidRDefault="00685817" w:rsidP="00685817">
      <w:pPr>
        <w:rPr>
          <w:rFonts w:ascii="Times New Roman" w:hAnsi="Times New Roman" w:cs="Times New Roman"/>
          <w:sz w:val="24"/>
          <w:szCs w:val="24"/>
        </w:rPr>
      </w:pPr>
      <w:r w:rsidRPr="00D2307C">
        <w:rPr>
          <w:rFonts w:ascii="Times New Roman" w:hAnsi="Times New Roman" w:cs="Times New Roman"/>
          <w:sz w:val="24"/>
          <w:szCs w:val="24"/>
        </w:rPr>
        <w:t>Arealsituasjonen i Lyngen er i hovedsak at all dyrkamarka høstes og det registreres knapphet på grovforareal. Det dyrkes årlig store arealer. Stiftelsen Troms Landbruksselskap har tilrettelagt for utparsellering av ca 2000 dekar til jordbruksformål.  12 bønder har inngått avtale om leie av dyrkningsareal.</w:t>
      </w:r>
    </w:p>
    <w:p w:rsidR="00685817" w:rsidRPr="00D2307C" w:rsidRDefault="00685817" w:rsidP="00685817">
      <w:pPr>
        <w:rPr>
          <w:rFonts w:ascii="Times New Roman" w:hAnsi="Times New Roman" w:cs="Times New Roman"/>
          <w:sz w:val="24"/>
          <w:szCs w:val="24"/>
        </w:rPr>
      </w:pPr>
      <w:r w:rsidRPr="00D2307C">
        <w:rPr>
          <w:rFonts w:ascii="Times New Roman" w:hAnsi="Times New Roman" w:cs="Times New Roman"/>
          <w:sz w:val="24"/>
          <w:szCs w:val="24"/>
        </w:rPr>
        <w:t xml:space="preserve">Ca 52 % av arealene leies i dag bort til bønder basert på muntlige eller skriftlige avtaler. Utfordringen med jordleie er å sikre forutsigbare arronderingsmessige driftsvilkår og leietid.   </w:t>
      </w:r>
    </w:p>
    <w:p w:rsidR="00685817" w:rsidRPr="00D2307C" w:rsidRDefault="00685817" w:rsidP="00685817">
      <w:pPr>
        <w:rPr>
          <w:rFonts w:ascii="Times New Roman" w:hAnsi="Times New Roman" w:cs="Times New Roman"/>
          <w:sz w:val="24"/>
          <w:szCs w:val="24"/>
        </w:rPr>
      </w:pPr>
      <w:r w:rsidRPr="00D2307C">
        <w:rPr>
          <w:rFonts w:ascii="Times New Roman" w:hAnsi="Times New Roman" w:cs="Times New Roman"/>
          <w:sz w:val="24"/>
          <w:szCs w:val="24"/>
        </w:rPr>
        <w:t xml:space="preserve"> 1) Med eiendommer forstår man i denne sammenheng eiendommer som omfatter minst 5 da jordbruksareal og/eller 25 da produktivt skogareal. (NOS C 23 - Landbruksteljing 1989- Hefte I  Eigedomar - Arealressursar ).</w:t>
      </w:r>
    </w:p>
    <w:p w:rsidR="00685817" w:rsidRPr="00D2307C" w:rsidRDefault="00685817" w:rsidP="00685817">
      <w:pPr>
        <w:rPr>
          <w:rFonts w:ascii="Times New Roman" w:hAnsi="Times New Roman" w:cs="Times New Roman"/>
          <w:sz w:val="24"/>
          <w:szCs w:val="24"/>
        </w:rPr>
      </w:pPr>
      <w:r w:rsidRPr="00D2307C">
        <w:rPr>
          <w:rFonts w:ascii="Times New Roman" w:hAnsi="Times New Roman" w:cs="Times New Roman"/>
          <w:sz w:val="24"/>
          <w:szCs w:val="24"/>
        </w:rPr>
        <w:t xml:space="preserve">      </w:t>
      </w:r>
    </w:p>
    <w:p w:rsidR="00685817" w:rsidRPr="00D2307C" w:rsidRDefault="00685817" w:rsidP="00685817">
      <w:pPr>
        <w:rPr>
          <w:rFonts w:ascii="Times New Roman" w:hAnsi="Times New Roman" w:cs="Times New Roman"/>
          <w:sz w:val="24"/>
          <w:szCs w:val="24"/>
        </w:rPr>
      </w:pPr>
      <w:r w:rsidRPr="00D2307C">
        <w:rPr>
          <w:rFonts w:ascii="Times New Roman" w:hAnsi="Times New Roman" w:cs="Times New Roman"/>
          <w:noProof/>
          <w:sz w:val="24"/>
          <w:szCs w:val="24"/>
          <w:lang w:eastAsia="nb-NO"/>
        </w:rPr>
        <w:drawing>
          <wp:inline distT="0" distB="0" distL="0" distR="0" wp14:anchorId="0230CA00" wp14:editId="24C22091">
            <wp:extent cx="4840686" cy="2650747"/>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47422" cy="2654435"/>
                    </a:xfrm>
                    <a:prstGeom prst="rect">
                      <a:avLst/>
                    </a:prstGeom>
                    <a:noFill/>
                    <a:ln>
                      <a:noFill/>
                    </a:ln>
                  </pic:spPr>
                </pic:pic>
              </a:graphicData>
            </a:graphic>
          </wp:inline>
        </w:drawing>
      </w:r>
    </w:p>
    <w:p w:rsidR="00685817" w:rsidRPr="00D2307C" w:rsidRDefault="00685817" w:rsidP="00685817">
      <w:pPr>
        <w:rPr>
          <w:rFonts w:ascii="Times New Roman" w:hAnsi="Times New Roman" w:cs="Times New Roman"/>
          <w:sz w:val="24"/>
          <w:szCs w:val="24"/>
        </w:rPr>
      </w:pPr>
    </w:p>
    <w:p w:rsidR="00685817" w:rsidRPr="00D2307C" w:rsidRDefault="00685817" w:rsidP="00685817">
      <w:pPr>
        <w:rPr>
          <w:rFonts w:ascii="Times New Roman" w:hAnsi="Times New Roman" w:cs="Times New Roman"/>
          <w:sz w:val="24"/>
          <w:szCs w:val="24"/>
        </w:rPr>
      </w:pPr>
      <w:bookmarkStart w:id="93" w:name="_Toc215030386"/>
      <w:r w:rsidRPr="00D2307C">
        <w:rPr>
          <w:rFonts w:ascii="Times New Roman" w:hAnsi="Times New Roman" w:cs="Times New Roman"/>
          <w:sz w:val="24"/>
          <w:szCs w:val="24"/>
        </w:rPr>
        <w:t xml:space="preserve">Figur </w:t>
      </w:r>
      <w:r w:rsidRPr="00D2307C">
        <w:rPr>
          <w:rFonts w:ascii="Times New Roman" w:hAnsi="Times New Roman" w:cs="Times New Roman"/>
          <w:sz w:val="24"/>
          <w:szCs w:val="24"/>
        </w:rPr>
        <w:fldChar w:fldCharType="begin"/>
      </w:r>
      <w:r w:rsidRPr="00D2307C">
        <w:rPr>
          <w:rFonts w:ascii="Times New Roman" w:hAnsi="Times New Roman" w:cs="Times New Roman"/>
          <w:sz w:val="24"/>
          <w:szCs w:val="24"/>
        </w:rPr>
        <w:instrText xml:space="preserve"> SEQ Figur \* ARABIC </w:instrText>
      </w:r>
      <w:r w:rsidRPr="00D2307C">
        <w:rPr>
          <w:rFonts w:ascii="Times New Roman" w:hAnsi="Times New Roman" w:cs="Times New Roman"/>
          <w:sz w:val="24"/>
          <w:szCs w:val="24"/>
        </w:rPr>
        <w:fldChar w:fldCharType="separate"/>
      </w:r>
      <w:r w:rsidR="00CC103A">
        <w:rPr>
          <w:rFonts w:ascii="Times New Roman" w:hAnsi="Times New Roman" w:cs="Times New Roman"/>
          <w:noProof/>
          <w:sz w:val="24"/>
          <w:szCs w:val="24"/>
        </w:rPr>
        <w:t>2</w:t>
      </w:r>
      <w:r w:rsidRPr="00D2307C">
        <w:rPr>
          <w:rFonts w:ascii="Times New Roman" w:hAnsi="Times New Roman" w:cs="Times New Roman"/>
          <w:noProof/>
          <w:sz w:val="24"/>
          <w:szCs w:val="24"/>
        </w:rPr>
        <w:fldChar w:fldCharType="end"/>
      </w:r>
      <w:r w:rsidRPr="00D2307C">
        <w:rPr>
          <w:rFonts w:ascii="Times New Roman" w:hAnsi="Times New Roman" w:cs="Times New Roman"/>
          <w:sz w:val="24"/>
          <w:szCs w:val="24"/>
        </w:rPr>
        <w:t>. Eksempel på eiendomsstruktur i Lyngen</w:t>
      </w:r>
      <w:bookmarkEnd w:id="93"/>
    </w:p>
    <w:p w:rsidR="00685817" w:rsidRPr="00D2307C" w:rsidRDefault="00685817" w:rsidP="00685817">
      <w:pPr>
        <w:rPr>
          <w:rFonts w:ascii="Times New Roman" w:hAnsi="Times New Roman" w:cs="Times New Roman"/>
          <w:sz w:val="24"/>
          <w:szCs w:val="24"/>
        </w:rPr>
      </w:pPr>
      <w:r w:rsidRPr="00D2307C">
        <w:rPr>
          <w:rFonts w:ascii="Times New Roman" w:hAnsi="Times New Roman" w:cs="Times New Roman"/>
          <w:sz w:val="24"/>
          <w:szCs w:val="24"/>
        </w:rPr>
        <w:t xml:space="preserve">Arealressursene i Lyngen er eid av private grunneiere/sameie. En stor andel av grunneierne bor utenfor kommunen. Det er etablert flere grunneierlag i Lyngen. </w:t>
      </w:r>
    </w:p>
    <w:p w:rsidR="00685817" w:rsidRPr="00D2307C" w:rsidRDefault="00685817" w:rsidP="00685817">
      <w:pPr>
        <w:rPr>
          <w:rFonts w:ascii="Times New Roman" w:hAnsi="Times New Roman" w:cs="Times New Roman"/>
          <w:sz w:val="24"/>
          <w:szCs w:val="24"/>
          <w:lang w:eastAsia="nb-NO"/>
        </w:rPr>
      </w:pPr>
      <w:r w:rsidRPr="00D2307C">
        <w:rPr>
          <w:rFonts w:ascii="Times New Roman" w:hAnsi="Times New Roman" w:cs="Times New Roman"/>
          <w:sz w:val="24"/>
          <w:szCs w:val="24"/>
          <w:lang w:eastAsia="nb-NO"/>
        </w:rPr>
        <w:t xml:space="preserve">Lange avstander og mange små teiger betyr stort transportbehov. Det går mye tid og diesel til kjøring mellom alle jordene. Forbruk av dekk og drivstoff betyr både høyere kostnader og økte utslipp av klimagasser. </w:t>
      </w:r>
    </w:p>
    <w:p w:rsidR="00685817" w:rsidRPr="00D2307C" w:rsidRDefault="00685817" w:rsidP="00685817">
      <w:pPr>
        <w:rPr>
          <w:rFonts w:ascii="Times New Roman" w:hAnsi="Times New Roman" w:cs="Times New Roman"/>
          <w:sz w:val="24"/>
          <w:szCs w:val="24"/>
          <w:lang w:eastAsia="nb-NO"/>
        </w:rPr>
      </w:pPr>
      <w:r w:rsidRPr="00D2307C">
        <w:rPr>
          <w:rFonts w:ascii="Times New Roman" w:hAnsi="Times New Roman" w:cs="Times New Roman"/>
          <w:sz w:val="24"/>
          <w:szCs w:val="24"/>
          <w:lang w:eastAsia="nb-NO"/>
        </w:rPr>
        <w:t xml:space="preserve">Konsekvensen av denne utviklinga er klar: Større gårdsbruk </w:t>
      </w:r>
      <w:r w:rsidR="00663BFC">
        <w:rPr>
          <w:rFonts w:ascii="Times New Roman" w:hAnsi="Times New Roman" w:cs="Times New Roman"/>
          <w:sz w:val="24"/>
          <w:szCs w:val="24"/>
          <w:lang w:eastAsia="nb-NO"/>
        </w:rPr>
        <w:t>betyr økte investeringer for de</w:t>
      </w:r>
      <w:r w:rsidRPr="00D2307C">
        <w:rPr>
          <w:rFonts w:ascii="Times New Roman" w:hAnsi="Times New Roman" w:cs="Times New Roman"/>
          <w:sz w:val="24"/>
          <w:szCs w:val="24"/>
          <w:lang w:eastAsia="nb-NO"/>
        </w:rPr>
        <w:t xml:space="preserve"> som ønsker å satse, men samtidig høyere risiko fordi drifta baseres på en usikker tilværelse som leilending. Dette er en kostbar og lite rasjonell utnyttelse av ressursene, både for bonden og samfunnet.</w:t>
      </w:r>
    </w:p>
    <w:p w:rsidR="00685817" w:rsidRPr="00D2307C" w:rsidRDefault="00685817" w:rsidP="00685817">
      <w:pPr>
        <w:rPr>
          <w:rFonts w:ascii="Times New Roman" w:hAnsi="Times New Roman" w:cs="Times New Roman"/>
          <w:bCs/>
          <w:sz w:val="24"/>
          <w:szCs w:val="24"/>
          <w:lang w:eastAsia="nb-NO"/>
        </w:rPr>
      </w:pPr>
      <w:r w:rsidRPr="00D2307C">
        <w:rPr>
          <w:rFonts w:ascii="Times New Roman" w:hAnsi="Times New Roman" w:cs="Times New Roman"/>
          <w:bCs/>
          <w:sz w:val="24"/>
          <w:szCs w:val="24"/>
          <w:lang w:eastAsia="nb-NO"/>
        </w:rPr>
        <w:t>Sammenhengende eller nærliggende jordbruksarealer er imidlertid vesentlig for å opprettholde en effektiv og bærekraftig produksjon av mat og for. Det e</w:t>
      </w:r>
      <w:r w:rsidR="001A026A">
        <w:rPr>
          <w:rFonts w:ascii="Times New Roman" w:hAnsi="Times New Roman" w:cs="Times New Roman"/>
          <w:bCs/>
          <w:sz w:val="24"/>
          <w:szCs w:val="24"/>
          <w:lang w:eastAsia="nb-NO"/>
        </w:rPr>
        <w:t>r</w:t>
      </w:r>
      <w:r w:rsidRPr="00D2307C">
        <w:rPr>
          <w:rFonts w:ascii="Times New Roman" w:hAnsi="Times New Roman" w:cs="Times New Roman"/>
          <w:bCs/>
          <w:sz w:val="24"/>
          <w:szCs w:val="24"/>
          <w:lang w:eastAsia="nb-NO"/>
        </w:rPr>
        <w:t xml:space="preserve"> fordi små og spredte jordstykker fører til høyere transportkostnader og mer arbeid.</w:t>
      </w:r>
    </w:p>
    <w:p w:rsidR="00685817" w:rsidRPr="00D2307C" w:rsidRDefault="00694197" w:rsidP="00685817">
      <w:pPr>
        <w:rPr>
          <w:rFonts w:ascii="Times New Roman" w:hAnsi="Times New Roman" w:cs="Times New Roman"/>
          <w:b/>
          <w:sz w:val="24"/>
          <w:szCs w:val="24"/>
        </w:rPr>
      </w:pPr>
      <w:r>
        <w:rPr>
          <w:rFonts w:ascii="Times New Roman" w:hAnsi="Times New Roman" w:cs="Times New Roman"/>
          <w:b/>
          <w:sz w:val="24"/>
          <w:szCs w:val="24"/>
        </w:rPr>
        <w:t>Tilskudd til nydyrking</w:t>
      </w:r>
    </w:p>
    <w:p w:rsidR="00694197" w:rsidRPr="00D2307C" w:rsidRDefault="001E3BED" w:rsidP="00694197">
      <w:pPr>
        <w:rPr>
          <w:rFonts w:ascii="Times New Roman" w:hAnsi="Times New Roman" w:cs="Times New Roman"/>
          <w:sz w:val="24"/>
          <w:szCs w:val="24"/>
        </w:rPr>
      </w:pPr>
      <w:r>
        <w:rPr>
          <w:rFonts w:ascii="Times New Roman" w:hAnsi="Times New Roman" w:cs="Times New Roman"/>
          <w:sz w:val="24"/>
          <w:szCs w:val="24"/>
        </w:rPr>
        <w:t>Nydyrking koster rundt 5</w:t>
      </w:r>
      <w:r w:rsidR="00694197" w:rsidRPr="00D2307C">
        <w:rPr>
          <w:rFonts w:ascii="Times New Roman" w:hAnsi="Times New Roman" w:cs="Times New Roman"/>
          <w:sz w:val="24"/>
          <w:szCs w:val="24"/>
        </w:rPr>
        <w:t xml:space="preserve">.000 til 10.000 kroner per dekar avhengig av om jorda er lettdyrka eller ikke. Statlig tilskudd til nydyrking har ikke vært gitt siden 1980/1990-tallet. Tilskuddet foreslås å gjelde bare for bønder som har dyrkingsplaner som er godkjent eller som godkjennes etter 1. januar 2017. All nydyrking krever tillatelse og godkjenning av nydyrkingsplan. Høringer, befaring og utredning gjennomføres før bonden innvilges tilskudd eller ikke. </w:t>
      </w:r>
    </w:p>
    <w:p w:rsidR="00694197" w:rsidRPr="00D2307C" w:rsidRDefault="00694197" w:rsidP="00694197">
      <w:pPr>
        <w:rPr>
          <w:rFonts w:ascii="Times New Roman" w:hAnsi="Times New Roman" w:cs="Times New Roman"/>
          <w:sz w:val="24"/>
          <w:szCs w:val="24"/>
        </w:rPr>
      </w:pPr>
      <w:r w:rsidRPr="00D2307C">
        <w:rPr>
          <w:rFonts w:ascii="Times New Roman" w:hAnsi="Times New Roman" w:cs="Times New Roman"/>
          <w:sz w:val="24"/>
          <w:szCs w:val="24"/>
        </w:rPr>
        <w:t>Ett av målene til Lyngen kommune er å stimulere til mer dyrket mark, effektmålet med tiltaket er stimulere til økt produksjon av melk</w:t>
      </w:r>
      <w:r w:rsidR="001E3BED">
        <w:rPr>
          <w:rFonts w:ascii="Times New Roman" w:hAnsi="Times New Roman" w:cs="Times New Roman"/>
          <w:sz w:val="24"/>
          <w:szCs w:val="24"/>
        </w:rPr>
        <w:t xml:space="preserve">, </w:t>
      </w:r>
      <w:r w:rsidRPr="00D2307C">
        <w:rPr>
          <w:rFonts w:ascii="Times New Roman" w:hAnsi="Times New Roman" w:cs="Times New Roman"/>
          <w:sz w:val="24"/>
          <w:szCs w:val="24"/>
        </w:rPr>
        <w:t>kjøtt</w:t>
      </w:r>
      <w:r w:rsidR="00362501">
        <w:rPr>
          <w:rFonts w:ascii="Times New Roman" w:hAnsi="Times New Roman" w:cs="Times New Roman"/>
          <w:sz w:val="24"/>
          <w:szCs w:val="24"/>
        </w:rPr>
        <w:t xml:space="preserve"> og</w:t>
      </w:r>
      <w:r w:rsidR="001E3BED">
        <w:rPr>
          <w:rFonts w:ascii="Times New Roman" w:hAnsi="Times New Roman" w:cs="Times New Roman"/>
          <w:sz w:val="24"/>
          <w:szCs w:val="24"/>
        </w:rPr>
        <w:t xml:space="preserve"> </w:t>
      </w:r>
      <w:r w:rsidRPr="00D2307C">
        <w:rPr>
          <w:rFonts w:ascii="Times New Roman" w:hAnsi="Times New Roman" w:cs="Times New Roman"/>
          <w:sz w:val="24"/>
          <w:szCs w:val="24"/>
        </w:rPr>
        <w:t xml:space="preserve">redusere arealknappheten. Økt </w:t>
      </w:r>
      <w:r w:rsidR="001A026A">
        <w:rPr>
          <w:rFonts w:ascii="Times New Roman" w:hAnsi="Times New Roman" w:cs="Times New Roman"/>
          <w:sz w:val="24"/>
          <w:szCs w:val="24"/>
        </w:rPr>
        <w:t xml:space="preserve">tilgang til </w:t>
      </w:r>
      <w:r w:rsidRPr="00D2307C">
        <w:rPr>
          <w:rFonts w:ascii="Times New Roman" w:hAnsi="Times New Roman" w:cs="Times New Roman"/>
          <w:sz w:val="24"/>
          <w:szCs w:val="24"/>
        </w:rPr>
        <w:t>areal vil medføre til redusere behovet for kraftfor som vil styrke matvareberedskapen.</w:t>
      </w:r>
    </w:p>
    <w:p w:rsidR="00694197" w:rsidRPr="00D2307C" w:rsidRDefault="00694197" w:rsidP="00694197">
      <w:pPr>
        <w:rPr>
          <w:rFonts w:ascii="Times New Roman" w:hAnsi="Times New Roman" w:cs="Times New Roman"/>
          <w:sz w:val="24"/>
          <w:szCs w:val="24"/>
        </w:rPr>
      </w:pPr>
      <w:r w:rsidRPr="00D2307C">
        <w:rPr>
          <w:rFonts w:ascii="Times New Roman" w:hAnsi="Times New Roman" w:cs="Times New Roman"/>
          <w:sz w:val="24"/>
          <w:szCs w:val="24"/>
        </w:rPr>
        <w:t xml:space="preserve">Tilskuddet kan bidra til økt jordbruksareal som igjen vil skape </w:t>
      </w:r>
      <w:r w:rsidR="00362501">
        <w:rPr>
          <w:rFonts w:ascii="Times New Roman" w:hAnsi="Times New Roman" w:cs="Times New Roman"/>
          <w:sz w:val="24"/>
          <w:szCs w:val="24"/>
        </w:rPr>
        <w:t>økte ringvirkninger</w:t>
      </w:r>
      <w:r w:rsidRPr="00D2307C">
        <w:rPr>
          <w:rFonts w:ascii="Times New Roman" w:hAnsi="Times New Roman" w:cs="Times New Roman"/>
          <w:sz w:val="24"/>
          <w:szCs w:val="24"/>
        </w:rPr>
        <w:t xml:space="preserve">. </w:t>
      </w:r>
    </w:p>
    <w:p w:rsidR="00694197" w:rsidRPr="00D2307C" w:rsidRDefault="00694197" w:rsidP="00694197">
      <w:pPr>
        <w:rPr>
          <w:rFonts w:ascii="Times New Roman" w:hAnsi="Times New Roman" w:cs="Times New Roman"/>
          <w:b/>
          <w:bCs/>
          <w:color w:val="000000"/>
          <w:sz w:val="24"/>
          <w:szCs w:val="24"/>
        </w:rPr>
      </w:pPr>
      <w:r w:rsidRPr="00D2307C">
        <w:rPr>
          <w:rFonts w:ascii="Times New Roman" w:hAnsi="Times New Roman" w:cs="Times New Roman"/>
          <w:sz w:val="24"/>
          <w:szCs w:val="24"/>
        </w:rPr>
        <w:t xml:space="preserve">Det kan gis tilskudd til kjøp av jordbruksareal for utparsellering for tilleggsareal til bønder. </w:t>
      </w:r>
    </w:p>
    <w:p w:rsidR="00694197" w:rsidRDefault="00694197" w:rsidP="00694197">
      <w:pPr>
        <w:rPr>
          <w:rFonts w:ascii="Times New Roman" w:hAnsi="Times New Roman" w:cs="Times New Roman"/>
          <w:b/>
          <w:bCs/>
          <w:color w:val="000000"/>
          <w:sz w:val="24"/>
          <w:szCs w:val="24"/>
        </w:rPr>
      </w:pPr>
      <w:r w:rsidRPr="00D2307C">
        <w:rPr>
          <w:rFonts w:ascii="Times New Roman" w:hAnsi="Times New Roman" w:cs="Times New Roman"/>
          <w:sz w:val="24"/>
          <w:szCs w:val="24"/>
        </w:rPr>
        <w:t>Forslag til retningslinjer for tildeling av tilskudd til nydyrking og kjøp av tilleggsareal i Lyngen jf vedlegg</w:t>
      </w:r>
      <w:r w:rsidRPr="00D2307C">
        <w:rPr>
          <w:rFonts w:ascii="Times New Roman" w:hAnsi="Times New Roman" w:cs="Times New Roman"/>
          <w:b/>
          <w:bCs/>
          <w:color w:val="000000"/>
          <w:sz w:val="24"/>
          <w:szCs w:val="24"/>
        </w:rPr>
        <w:t xml:space="preserve">. </w:t>
      </w:r>
    </w:p>
    <w:p w:rsidR="00531D85" w:rsidRPr="00531D85" w:rsidRDefault="00531D85" w:rsidP="00694197">
      <w:pPr>
        <w:rPr>
          <w:rFonts w:ascii="Times New Roman" w:hAnsi="Times New Roman" w:cs="Times New Roman"/>
          <w:bCs/>
          <w:color w:val="000000"/>
          <w:sz w:val="24"/>
          <w:szCs w:val="24"/>
        </w:rPr>
      </w:pPr>
      <w:r w:rsidRPr="00531D85">
        <w:rPr>
          <w:rFonts w:ascii="Times New Roman" w:hAnsi="Times New Roman" w:cs="Times New Roman"/>
          <w:bCs/>
          <w:color w:val="000000"/>
          <w:sz w:val="24"/>
          <w:szCs w:val="24"/>
        </w:rPr>
        <w:t>Nyd</w:t>
      </w:r>
      <w:r>
        <w:rPr>
          <w:rFonts w:ascii="Times New Roman" w:hAnsi="Times New Roman" w:cs="Times New Roman"/>
          <w:bCs/>
          <w:color w:val="000000"/>
          <w:sz w:val="24"/>
          <w:szCs w:val="24"/>
        </w:rPr>
        <w:t>yrkingstiltakene skal sikres mil</w:t>
      </w:r>
      <w:r w:rsidRPr="00531D85">
        <w:rPr>
          <w:rFonts w:ascii="Times New Roman" w:hAnsi="Times New Roman" w:cs="Times New Roman"/>
          <w:bCs/>
          <w:color w:val="000000"/>
          <w:sz w:val="24"/>
          <w:szCs w:val="24"/>
        </w:rPr>
        <w:t xml:space="preserve">jøforsvarlig </w:t>
      </w:r>
      <w:r>
        <w:rPr>
          <w:rFonts w:ascii="Times New Roman" w:hAnsi="Times New Roman" w:cs="Times New Roman"/>
          <w:bCs/>
          <w:color w:val="000000"/>
          <w:sz w:val="24"/>
          <w:szCs w:val="24"/>
        </w:rPr>
        <w:t xml:space="preserve">prinsipper, f.eks åpne kanaler skal det etableres fangdammer, som hindrer næringssalter i sårbare systemer.   </w:t>
      </w:r>
      <w:r w:rsidRPr="00531D85">
        <w:rPr>
          <w:rFonts w:ascii="Times New Roman" w:hAnsi="Times New Roman" w:cs="Times New Roman"/>
          <w:bCs/>
          <w:color w:val="000000"/>
          <w:sz w:val="24"/>
          <w:szCs w:val="24"/>
        </w:rPr>
        <w:t xml:space="preserve"> </w:t>
      </w:r>
    </w:p>
    <w:p w:rsidR="00170A72" w:rsidRPr="00170A72" w:rsidRDefault="00170A72" w:rsidP="00170A72">
      <w:pPr>
        <w:rPr>
          <w:rFonts w:ascii="Times New Roman" w:hAnsi="Times New Roman" w:cs="Times New Roman"/>
          <w:b/>
          <w:sz w:val="24"/>
          <w:szCs w:val="24"/>
        </w:rPr>
      </w:pPr>
      <w:r w:rsidRPr="00170A72">
        <w:rPr>
          <w:rFonts w:ascii="Times New Roman" w:hAnsi="Times New Roman" w:cs="Times New Roman"/>
          <w:b/>
          <w:sz w:val="24"/>
          <w:szCs w:val="24"/>
        </w:rPr>
        <w:t xml:space="preserve">Strategi: </w:t>
      </w:r>
    </w:p>
    <w:p w:rsidR="00170A72" w:rsidRPr="00D2307C" w:rsidRDefault="00170A72" w:rsidP="00170A72">
      <w:pPr>
        <w:rPr>
          <w:rFonts w:ascii="Times New Roman" w:hAnsi="Times New Roman" w:cs="Times New Roman"/>
          <w:sz w:val="24"/>
          <w:szCs w:val="24"/>
        </w:rPr>
      </w:pPr>
      <w:r w:rsidRPr="00D2307C">
        <w:rPr>
          <w:rFonts w:ascii="Times New Roman" w:hAnsi="Times New Roman" w:cs="Times New Roman"/>
          <w:sz w:val="24"/>
          <w:szCs w:val="24"/>
        </w:rPr>
        <w:t>Etablere nydyrkingsfond med årlige tilførsler av kapital.</w:t>
      </w:r>
    </w:p>
    <w:p w:rsidR="00694197" w:rsidRPr="00D2307C" w:rsidRDefault="00694197" w:rsidP="00694197">
      <w:pPr>
        <w:rPr>
          <w:rFonts w:ascii="Times New Roman" w:hAnsi="Times New Roman" w:cs="Times New Roman"/>
          <w:b/>
          <w:sz w:val="24"/>
          <w:szCs w:val="24"/>
        </w:rPr>
      </w:pPr>
      <w:r w:rsidRPr="00D2307C">
        <w:rPr>
          <w:rFonts w:ascii="Times New Roman" w:hAnsi="Times New Roman" w:cs="Times New Roman"/>
          <w:b/>
          <w:sz w:val="24"/>
          <w:szCs w:val="24"/>
        </w:rPr>
        <w:t>Mål.</w:t>
      </w:r>
    </w:p>
    <w:p w:rsidR="00694197" w:rsidRPr="00D2307C" w:rsidRDefault="00694197" w:rsidP="00694197">
      <w:pPr>
        <w:rPr>
          <w:rFonts w:ascii="Times New Roman" w:hAnsi="Times New Roman" w:cs="Times New Roman"/>
          <w:i/>
          <w:sz w:val="24"/>
          <w:szCs w:val="24"/>
        </w:rPr>
      </w:pPr>
      <w:r w:rsidRPr="00D2307C">
        <w:rPr>
          <w:rFonts w:ascii="Times New Roman" w:hAnsi="Times New Roman" w:cs="Times New Roman"/>
          <w:i/>
          <w:sz w:val="24"/>
          <w:szCs w:val="24"/>
        </w:rPr>
        <w:t xml:space="preserve">Redusere behovet for kraftfor, å stimulere til rasjonell </w:t>
      </w:r>
      <w:r>
        <w:rPr>
          <w:rFonts w:ascii="Times New Roman" w:hAnsi="Times New Roman" w:cs="Times New Roman"/>
          <w:i/>
          <w:sz w:val="24"/>
          <w:szCs w:val="24"/>
        </w:rPr>
        <w:t xml:space="preserve">bruk </w:t>
      </w:r>
      <w:r w:rsidRPr="00D2307C">
        <w:rPr>
          <w:rFonts w:ascii="Times New Roman" w:hAnsi="Times New Roman" w:cs="Times New Roman"/>
          <w:i/>
          <w:sz w:val="24"/>
          <w:szCs w:val="24"/>
        </w:rPr>
        <w:t>av grovforarealene.</w:t>
      </w:r>
    </w:p>
    <w:p w:rsidR="00685817" w:rsidRDefault="00685817" w:rsidP="004826B4">
      <w:pPr>
        <w:rPr>
          <w:rFonts w:ascii="Times New Roman" w:hAnsi="Times New Roman" w:cs="Times New Roman"/>
          <w:sz w:val="24"/>
          <w:szCs w:val="24"/>
        </w:rPr>
      </w:pPr>
    </w:p>
    <w:p w:rsidR="00694197" w:rsidRDefault="00694197">
      <w:pPr>
        <w:rPr>
          <w:rFonts w:ascii="Times New Roman" w:hAnsi="Times New Roman" w:cs="Times New Roman"/>
          <w:b/>
          <w:sz w:val="24"/>
          <w:szCs w:val="24"/>
          <w:lang w:eastAsia="nb-NO"/>
        </w:rPr>
      </w:pPr>
      <w:r>
        <w:rPr>
          <w:rFonts w:ascii="Times New Roman" w:hAnsi="Times New Roman" w:cs="Times New Roman"/>
          <w:b/>
          <w:sz w:val="24"/>
          <w:szCs w:val="24"/>
          <w:lang w:eastAsia="nb-NO"/>
        </w:rPr>
        <w:br w:type="page"/>
      </w:r>
    </w:p>
    <w:p w:rsidR="00DD2919" w:rsidRPr="00694197" w:rsidRDefault="00DD2919" w:rsidP="00DD2919">
      <w:pPr>
        <w:rPr>
          <w:rFonts w:ascii="Times New Roman" w:hAnsi="Times New Roman" w:cs="Times New Roman"/>
          <w:b/>
          <w:sz w:val="24"/>
          <w:szCs w:val="24"/>
          <w:lang w:eastAsia="nb-NO"/>
        </w:rPr>
      </w:pPr>
      <w:r w:rsidRPr="00694197">
        <w:rPr>
          <w:rFonts w:ascii="Times New Roman" w:hAnsi="Times New Roman" w:cs="Times New Roman"/>
          <w:b/>
          <w:sz w:val="24"/>
          <w:szCs w:val="24"/>
          <w:lang w:eastAsia="nb-NO"/>
        </w:rPr>
        <w:lastRenderedPageBreak/>
        <w:t>Jordleie</w:t>
      </w:r>
    </w:p>
    <w:p w:rsidR="00DD2919" w:rsidRPr="00D2307C" w:rsidRDefault="00DD2919" w:rsidP="00DD2919">
      <w:pPr>
        <w:rPr>
          <w:rFonts w:ascii="Times New Roman" w:hAnsi="Times New Roman" w:cs="Times New Roman"/>
          <w:sz w:val="24"/>
          <w:szCs w:val="24"/>
          <w:lang w:eastAsia="nb-NO"/>
        </w:rPr>
      </w:pPr>
      <w:r w:rsidRPr="00D2307C">
        <w:rPr>
          <w:rFonts w:ascii="Times New Roman" w:hAnsi="Times New Roman" w:cs="Times New Roman"/>
          <w:sz w:val="24"/>
          <w:szCs w:val="24"/>
          <w:lang w:eastAsia="nb-NO"/>
        </w:rPr>
        <w:t xml:space="preserve">La oss se forbi gamle teig- og eiendomsstrukturer. Ikke gjennom opphevelse av eiendomsretten, men gjennom samordning og styring av leieforholdene, driveplikt og en knallhard praksis for jordvern slik at leiejorda kan arronderes rundt hver enkelt gård. Samtidig er det viktig at praktiske hindringer for rasjonell drift ved jordleie fjernes. Når en bonde leier tilgrensende eiendommer må disse kunne drives under ett, uten å være adskilt med gamle gjerder som ikke lenger har noen praktisk funksjon, i samsvar med grunneierne. </w:t>
      </w:r>
    </w:p>
    <w:p w:rsidR="00DD2919" w:rsidRPr="00D2307C" w:rsidRDefault="00DD2919" w:rsidP="00DD2919">
      <w:pPr>
        <w:rPr>
          <w:rFonts w:ascii="Times New Roman" w:hAnsi="Times New Roman" w:cs="Times New Roman"/>
          <w:sz w:val="24"/>
          <w:szCs w:val="24"/>
          <w:lang w:eastAsia="nb-NO"/>
        </w:rPr>
      </w:pPr>
      <w:r w:rsidRPr="00D2307C">
        <w:rPr>
          <w:rFonts w:ascii="Times New Roman" w:hAnsi="Times New Roman" w:cs="Times New Roman"/>
          <w:sz w:val="24"/>
          <w:szCs w:val="24"/>
          <w:lang w:eastAsia="nb-NO"/>
        </w:rPr>
        <w:t xml:space="preserve">Det bør også legges til rette for nydyrking der dette er et bedre alternativ enn å leie mange spredte teiger. Potensialet for nydyrking er nemlig større enn mange er klar over. Dette er skog, myr eller annen type mark som er dokumentert å holde god kvalitet som dyrkingsjord. </w:t>
      </w:r>
    </w:p>
    <w:p w:rsidR="00DD2919" w:rsidRPr="00D2307C" w:rsidRDefault="00DD2919" w:rsidP="00DD2919">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Men det blir ikke nødvendigvis så enkelt. For det er ikke alltid arealene har like god kvalitet. Det kan for eksempel hende at ett areal er bedre drenert eller mer produktivt enn et annet areal. Og da kan det være vanskelig å få til et bytte.</w:t>
      </w:r>
    </w:p>
    <w:p w:rsidR="00DD2919" w:rsidRPr="00D2307C" w:rsidRDefault="00DD2919" w:rsidP="00DD2919">
      <w:pPr>
        <w:rPr>
          <w:rFonts w:ascii="Times New Roman" w:eastAsia="Times New Roman" w:hAnsi="Times New Roman" w:cs="Times New Roman"/>
          <w:color w:val="000000"/>
          <w:sz w:val="24"/>
          <w:szCs w:val="24"/>
          <w:lang w:eastAsia="nb-NO"/>
        </w:rPr>
      </w:pPr>
      <w:r w:rsidRPr="00D2307C">
        <w:rPr>
          <w:rFonts w:ascii="Times New Roman" w:eastAsia="Times New Roman" w:hAnsi="Times New Roman" w:cs="Times New Roman"/>
          <w:color w:val="000000"/>
          <w:sz w:val="24"/>
          <w:szCs w:val="24"/>
          <w:lang w:eastAsia="nb-NO"/>
        </w:rPr>
        <w:t xml:space="preserve">Om bøndene opplever at nytteverdien i å bytte er større enn kostnadene, så kan de være at de godtar forskjeller i </w:t>
      </w:r>
      <w:r w:rsidR="00362501">
        <w:rPr>
          <w:rFonts w:ascii="Times New Roman" w:eastAsia="Times New Roman" w:hAnsi="Times New Roman" w:cs="Times New Roman"/>
          <w:color w:val="000000"/>
          <w:sz w:val="24"/>
          <w:szCs w:val="24"/>
          <w:lang w:eastAsia="nb-NO"/>
        </w:rPr>
        <w:t>areal</w:t>
      </w:r>
      <w:r w:rsidRPr="00D2307C">
        <w:rPr>
          <w:rFonts w:ascii="Times New Roman" w:eastAsia="Times New Roman" w:hAnsi="Times New Roman" w:cs="Times New Roman"/>
          <w:color w:val="000000"/>
          <w:sz w:val="24"/>
          <w:szCs w:val="24"/>
          <w:lang w:eastAsia="nb-NO"/>
        </w:rPr>
        <w:t xml:space="preserve">kvalitet.  </w:t>
      </w:r>
    </w:p>
    <w:p w:rsidR="00DD2919" w:rsidRPr="00D2307C" w:rsidRDefault="00DD2919" w:rsidP="00DD2919">
      <w:pPr>
        <w:rPr>
          <w:rFonts w:ascii="Times New Roman" w:hAnsi="Times New Roman" w:cs="Times New Roman"/>
          <w:sz w:val="24"/>
          <w:szCs w:val="24"/>
          <w:lang w:eastAsia="nb-NO"/>
        </w:rPr>
      </w:pPr>
      <w:r w:rsidRPr="00D2307C">
        <w:rPr>
          <w:rFonts w:ascii="Times New Roman" w:hAnsi="Times New Roman" w:cs="Times New Roman"/>
          <w:sz w:val="24"/>
          <w:szCs w:val="24"/>
          <w:lang w:eastAsia="nb-NO"/>
        </w:rPr>
        <w:t>God reorganisering av jordstykkene gir mulighet for god agronomi, redusert miljø</w:t>
      </w:r>
      <w:r w:rsidR="00C07FC6">
        <w:rPr>
          <w:rFonts w:ascii="Times New Roman" w:hAnsi="Times New Roman" w:cs="Times New Roman"/>
          <w:sz w:val="24"/>
          <w:szCs w:val="24"/>
          <w:lang w:eastAsia="nb-NO"/>
        </w:rPr>
        <w:t>belastning og bør være mer inter</w:t>
      </w:r>
      <w:r w:rsidRPr="00D2307C">
        <w:rPr>
          <w:rFonts w:ascii="Times New Roman" w:hAnsi="Times New Roman" w:cs="Times New Roman"/>
          <w:sz w:val="24"/>
          <w:szCs w:val="24"/>
          <w:lang w:eastAsia="nb-NO"/>
        </w:rPr>
        <w:t xml:space="preserve">resant for bonden og grunneier. Den økte nytteverdien bør også gi økt </w:t>
      </w:r>
      <w:r w:rsidR="00362501">
        <w:rPr>
          <w:rFonts w:ascii="Times New Roman" w:hAnsi="Times New Roman" w:cs="Times New Roman"/>
          <w:sz w:val="24"/>
          <w:szCs w:val="24"/>
          <w:lang w:eastAsia="nb-NO"/>
        </w:rPr>
        <w:t xml:space="preserve">verdi </w:t>
      </w:r>
      <w:r w:rsidRPr="00D2307C">
        <w:rPr>
          <w:rFonts w:ascii="Times New Roman" w:hAnsi="Times New Roman" w:cs="Times New Roman"/>
          <w:sz w:val="24"/>
          <w:szCs w:val="24"/>
          <w:lang w:eastAsia="nb-NO"/>
        </w:rPr>
        <w:t>på leiejorda.</w:t>
      </w:r>
    </w:p>
    <w:p w:rsidR="00694197" w:rsidRDefault="00362501" w:rsidP="00DD2919">
      <w:pPr>
        <w:rPr>
          <w:rFonts w:ascii="Times New Roman" w:hAnsi="Times New Roman" w:cs="Times New Roman"/>
          <w:b/>
          <w:sz w:val="24"/>
          <w:szCs w:val="24"/>
        </w:rPr>
      </w:pPr>
      <w:r>
        <w:rPr>
          <w:rFonts w:ascii="Times New Roman" w:hAnsi="Times New Roman" w:cs="Times New Roman"/>
          <w:b/>
          <w:sz w:val="24"/>
          <w:szCs w:val="24"/>
        </w:rPr>
        <w:t>Strategi</w:t>
      </w:r>
    </w:p>
    <w:p w:rsidR="00362501" w:rsidRPr="00362501" w:rsidRDefault="00663BFC" w:rsidP="00DD2919">
      <w:pPr>
        <w:rPr>
          <w:rFonts w:ascii="Times New Roman" w:hAnsi="Times New Roman" w:cs="Times New Roman"/>
          <w:sz w:val="24"/>
          <w:szCs w:val="24"/>
        </w:rPr>
      </w:pPr>
      <w:r>
        <w:rPr>
          <w:rFonts w:ascii="Times New Roman" w:hAnsi="Times New Roman" w:cs="Times New Roman"/>
          <w:sz w:val="24"/>
          <w:szCs w:val="24"/>
        </w:rPr>
        <w:t xml:space="preserve">Utarbeide nye </w:t>
      </w:r>
      <w:r w:rsidR="00362501">
        <w:rPr>
          <w:rFonts w:ascii="Times New Roman" w:hAnsi="Times New Roman" w:cs="Times New Roman"/>
          <w:sz w:val="24"/>
          <w:szCs w:val="24"/>
        </w:rPr>
        <w:t>jordleieavtaler i mellom grunneier og leietaker</w:t>
      </w:r>
    </w:p>
    <w:p w:rsidR="00362501" w:rsidRDefault="00362501" w:rsidP="00DD2919">
      <w:pPr>
        <w:rPr>
          <w:rFonts w:ascii="Times New Roman" w:hAnsi="Times New Roman" w:cs="Times New Roman"/>
          <w:b/>
          <w:sz w:val="24"/>
          <w:szCs w:val="24"/>
        </w:rPr>
      </w:pPr>
      <w:r>
        <w:rPr>
          <w:rFonts w:ascii="Times New Roman" w:hAnsi="Times New Roman" w:cs="Times New Roman"/>
          <w:b/>
          <w:sz w:val="24"/>
          <w:szCs w:val="24"/>
        </w:rPr>
        <w:t>Mål:</w:t>
      </w:r>
    </w:p>
    <w:p w:rsidR="00362501" w:rsidRPr="00362501" w:rsidRDefault="00362501" w:rsidP="00DD2919">
      <w:pPr>
        <w:rPr>
          <w:rFonts w:ascii="Times New Roman" w:hAnsi="Times New Roman" w:cs="Times New Roman"/>
          <w:sz w:val="24"/>
          <w:szCs w:val="24"/>
        </w:rPr>
      </w:pPr>
      <w:r>
        <w:rPr>
          <w:rFonts w:ascii="Times New Roman" w:hAnsi="Times New Roman" w:cs="Times New Roman"/>
          <w:sz w:val="24"/>
          <w:szCs w:val="24"/>
        </w:rPr>
        <w:t xml:space="preserve">Sikre forutsigbare </w:t>
      </w:r>
      <w:r w:rsidR="00C07FC6">
        <w:rPr>
          <w:rFonts w:ascii="Times New Roman" w:hAnsi="Times New Roman" w:cs="Times New Roman"/>
          <w:sz w:val="24"/>
          <w:szCs w:val="24"/>
        </w:rPr>
        <w:t>ramme</w:t>
      </w:r>
      <w:r>
        <w:rPr>
          <w:rFonts w:ascii="Times New Roman" w:hAnsi="Times New Roman" w:cs="Times New Roman"/>
          <w:sz w:val="24"/>
          <w:szCs w:val="24"/>
        </w:rPr>
        <w:t>vilkår for partene, arronderings</w:t>
      </w:r>
      <w:r w:rsidR="00663BFC">
        <w:rPr>
          <w:rFonts w:ascii="Times New Roman" w:hAnsi="Times New Roman" w:cs="Times New Roman"/>
          <w:sz w:val="24"/>
          <w:szCs w:val="24"/>
        </w:rPr>
        <w:t>mes</w:t>
      </w:r>
      <w:r>
        <w:rPr>
          <w:rFonts w:ascii="Times New Roman" w:hAnsi="Times New Roman" w:cs="Times New Roman"/>
          <w:sz w:val="24"/>
          <w:szCs w:val="24"/>
        </w:rPr>
        <w:t>sig gevinst</w:t>
      </w:r>
      <w:r w:rsidR="00663BFC">
        <w:rPr>
          <w:rFonts w:ascii="Times New Roman" w:hAnsi="Times New Roman" w:cs="Times New Roman"/>
          <w:sz w:val="24"/>
          <w:szCs w:val="24"/>
        </w:rPr>
        <w:t xml:space="preserve">, styrke leietakers rettigheter </w:t>
      </w:r>
      <w:r>
        <w:rPr>
          <w:rFonts w:ascii="Times New Roman" w:hAnsi="Times New Roman" w:cs="Times New Roman"/>
          <w:sz w:val="24"/>
          <w:szCs w:val="24"/>
        </w:rPr>
        <w:t>og redusert miljøbelastning.</w:t>
      </w:r>
    </w:p>
    <w:p w:rsidR="00362501" w:rsidRDefault="00362501" w:rsidP="00DD2919">
      <w:pPr>
        <w:rPr>
          <w:rFonts w:ascii="Times New Roman" w:hAnsi="Times New Roman" w:cs="Times New Roman"/>
          <w:b/>
          <w:sz w:val="24"/>
          <w:szCs w:val="24"/>
        </w:rPr>
      </w:pPr>
    </w:p>
    <w:p w:rsidR="00DD2919" w:rsidRPr="00D2307C" w:rsidRDefault="00DD2919" w:rsidP="00DD2919">
      <w:pPr>
        <w:rPr>
          <w:rFonts w:ascii="Times New Roman" w:hAnsi="Times New Roman" w:cs="Times New Roman"/>
          <w:b/>
          <w:sz w:val="24"/>
          <w:szCs w:val="24"/>
        </w:rPr>
      </w:pPr>
      <w:r w:rsidRPr="00D2307C">
        <w:rPr>
          <w:rFonts w:ascii="Times New Roman" w:hAnsi="Times New Roman" w:cs="Times New Roman"/>
          <w:b/>
          <w:sz w:val="24"/>
          <w:szCs w:val="24"/>
        </w:rPr>
        <w:t>Driveplikt:</w:t>
      </w:r>
    </w:p>
    <w:p w:rsidR="00DD2919" w:rsidRPr="00D2307C" w:rsidRDefault="00DD2919" w:rsidP="00DD2919">
      <w:pPr>
        <w:rPr>
          <w:rFonts w:ascii="Times New Roman" w:hAnsi="Times New Roman" w:cs="Times New Roman"/>
          <w:i/>
          <w:sz w:val="24"/>
          <w:szCs w:val="24"/>
        </w:rPr>
      </w:pPr>
      <w:r w:rsidRPr="00D2307C">
        <w:rPr>
          <w:rFonts w:ascii="Times New Roman" w:hAnsi="Times New Roman" w:cs="Times New Roman"/>
          <w:i/>
          <w:sz w:val="24"/>
          <w:szCs w:val="24"/>
        </w:rPr>
        <w:t xml:space="preserve">Reglene om driveplikt gjelder alle eiere av jordbruksareal. Etter jordlova § 8 har eiere av eiendom med jordbruksareal driveplikt i hele eiertiden. Dette gjelder alle som eier slik eiendom fra 1. juli 2009. Driveplikten kan oppfylles ved at eieren driver selv eller ved bortleie. I sameier har hver enkelt sameier driveplikt. Jordbruksareal er fulldyrka jord, overflatedyrka jord og innmarksbeite. Dersom eiendommen har slikt areal, er det driveplikt på den, uansett hvor stort arealet er. Driveplikten varer gjennom hele eiertiden, fra du blir eier og til du overdrar eiendommen til noen andre. Eieren kan velge å oppfylle driveplikten ved å leie ut jorda. Jorda må leies bort som tilleggsjord til en annen landbrukseiendom i minst 10 år av gangen. Avtalen om bortleie må være skriftlig og uoppsigelig fra eiers side. I tillegg må den føre til driftsmessige gode løsninger. Avtaler som ikke oppfyller disse kravene kan ikke gjøres gjeldende mellom partene eller overfor myndighetene. </w:t>
      </w:r>
    </w:p>
    <w:p w:rsidR="00DD2919" w:rsidRPr="00D2307C" w:rsidRDefault="00DD2919" w:rsidP="00DD2919">
      <w:pPr>
        <w:rPr>
          <w:rFonts w:ascii="Times New Roman" w:hAnsi="Times New Roman" w:cs="Times New Roman"/>
          <w:sz w:val="24"/>
          <w:szCs w:val="24"/>
        </w:rPr>
      </w:pPr>
      <w:r w:rsidRPr="00D2307C">
        <w:rPr>
          <w:rFonts w:ascii="Times New Roman" w:hAnsi="Times New Roman" w:cs="Times New Roman"/>
          <w:i/>
          <w:sz w:val="24"/>
          <w:szCs w:val="24"/>
        </w:rPr>
        <w:t xml:space="preserve">Når avtalen er inngått, skal du sende kopi til kommunen. </w:t>
      </w:r>
    </w:p>
    <w:p w:rsidR="00DD2919" w:rsidRDefault="00DD2919" w:rsidP="00DD2919">
      <w:pPr>
        <w:rPr>
          <w:rFonts w:ascii="Times New Roman" w:hAnsi="Times New Roman" w:cs="Times New Roman"/>
          <w:b/>
          <w:sz w:val="24"/>
          <w:szCs w:val="24"/>
        </w:rPr>
      </w:pPr>
      <w:r>
        <w:rPr>
          <w:rFonts w:ascii="Times New Roman" w:hAnsi="Times New Roman" w:cs="Times New Roman"/>
          <w:b/>
          <w:sz w:val="24"/>
          <w:szCs w:val="24"/>
        </w:rPr>
        <w:br w:type="page"/>
      </w:r>
    </w:p>
    <w:p w:rsidR="00170A72" w:rsidRDefault="00170A72" w:rsidP="00DD2919">
      <w:pPr>
        <w:rPr>
          <w:rFonts w:ascii="Times New Roman" w:hAnsi="Times New Roman" w:cs="Times New Roman"/>
          <w:b/>
          <w:sz w:val="24"/>
          <w:szCs w:val="24"/>
        </w:rPr>
      </w:pPr>
      <w:r>
        <w:rPr>
          <w:rFonts w:ascii="Times New Roman" w:hAnsi="Times New Roman" w:cs="Times New Roman"/>
          <w:b/>
          <w:sz w:val="24"/>
          <w:szCs w:val="24"/>
        </w:rPr>
        <w:lastRenderedPageBreak/>
        <w:t>Strategi:</w:t>
      </w:r>
    </w:p>
    <w:p w:rsidR="00DD2919" w:rsidRPr="00D2307C" w:rsidRDefault="00DD2919" w:rsidP="00DD2919">
      <w:pPr>
        <w:rPr>
          <w:rFonts w:ascii="Times New Roman" w:hAnsi="Times New Roman" w:cs="Times New Roman"/>
          <w:sz w:val="24"/>
          <w:szCs w:val="24"/>
        </w:rPr>
      </w:pPr>
      <w:r w:rsidRPr="00D2307C">
        <w:rPr>
          <w:rFonts w:ascii="Times New Roman" w:hAnsi="Times New Roman" w:cs="Times New Roman"/>
          <w:sz w:val="24"/>
          <w:szCs w:val="24"/>
        </w:rPr>
        <w:t xml:space="preserve">Skaffe oversikt over leiearealene i Lyngen med skriftlige/muntlige avtaler. Sikre politisk forankring for oppfølging av driveplikt. En bør igangsette pilotprosjekt som sikrer at driveplikten oppfylles, som gir driftsmessig god løsning for bonden, at tilgjengelig areal høstes og evaluering av jordleieavtalene og sikrer fremtidsrettet arrondering. </w:t>
      </w:r>
    </w:p>
    <w:p w:rsidR="00DD2919" w:rsidRPr="00D2307C" w:rsidRDefault="00DD2919" w:rsidP="00DD2919">
      <w:pPr>
        <w:rPr>
          <w:rFonts w:ascii="Times New Roman" w:hAnsi="Times New Roman" w:cs="Times New Roman"/>
          <w:b/>
          <w:sz w:val="24"/>
          <w:szCs w:val="24"/>
        </w:rPr>
      </w:pPr>
      <w:r w:rsidRPr="00D2307C">
        <w:rPr>
          <w:rFonts w:ascii="Times New Roman" w:hAnsi="Times New Roman" w:cs="Times New Roman"/>
          <w:b/>
          <w:sz w:val="24"/>
          <w:szCs w:val="24"/>
        </w:rPr>
        <w:t>Mål.</w:t>
      </w:r>
    </w:p>
    <w:p w:rsidR="00DD2919" w:rsidRPr="00D2307C" w:rsidRDefault="00DD2919" w:rsidP="00DD2919">
      <w:pPr>
        <w:rPr>
          <w:rFonts w:ascii="Times New Roman" w:hAnsi="Times New Roman" w:cs="Times New Roman"/>
          <w:i/>
          <w:sz w:val="24"/>
          <w:szCs w:val="24"/>
        </w:rPr>
      </w:pPr>
      <w:r w:rsidRPr="00D2307C">
        <w:rPr>
          <w:rFonts w:ascii="Times New Roman" w:hAnsi="Times New Roman" w:cs="Times New Roman"/>
          <w:i/>
          <w:sz w:val="24"/>
          <w:szCs w:val="24"/>
        </w:rPr>
        <w:t>All leiejord skal det foreligge godkjente jordleieavtaler iht vilkår.</w:t>
      </w:r>
    </w:p>
    <w:p w:rsidR="00694197" w:rsidRPr="00D2307C" w:rsidRDefault="00694197" w:rsidP="00694197">
      <w:pPr>
        <w:rPr>
          <w:rFonts w:ascii="Times New Roman" w:hAnsi="Times New Roman" w:cs="Times New Roman"/>
          <w:b/>
          <w:sz w:val="24"/>
          <w:szCs w:val="24"/>
        </w:rPr>
      </w:pPr>
      <w:r w:rsidRPr="00D2307C">
        <w:rPr>
          <w:rFonts w:ascii="Times New Roman" w:hAnsi="Times New Roman" w:cs="Times New Roman"/>
          <w:b/>
          <w:sz w:val="24"/>
          <w:szCs w:val="24"/>
        </w:rPr>
        <w:t>Jordbank</w:t>
      </w:r>
    </w:p>
    <w:p w:rsidR="00694197" w:rsidRPr="00D2307C" w:rsidRDefault="00694197" w:rsidP="00694197">
      <w:pPr>
        <w:rPr>
          <w:rFonts w:ascii="Times New Roman" w:hAnsi="Times New Roman" w:cs="Times New Roman"/>
          <w:sz w:val="24"/>
          <w:szCs w:val="24"/>
        </w:rPr>
      </w:pPr>
      <w:r w:rsidRPr="00D2307C">
        <w:rPr>
          <w:rFonts w:ascii="Times New Roman" w:hAnsi="Times New Roman" w:cs="Times New Roman"/>
          <w:sz w:val="24"/>
          <w:szCs w:val="24"/>
        </w:rPr>
        <w:t>Ca 52 % av arealene i Lyngen leies og hvert foretak leier omlag 7 parseller og gjennomsnittsparsellen er 20 dekar.  Grovforareal er minimumsfaktor for næringa, dårlig arrondering, økt kjøring med økte utslipp, uforutsigbare driftsvilkår, mv.</w:t>
      </w:r>
    </w:p>
    <w:p w:rsidR="00694197" w:rsidRPr="00D2307C" w:rsidRDefault="00694197" w:rsidP="00694197">
      <w:pPr>
        <w:rPr>
          <w:rFonts w:ascii="Times New Roman" w:hAnsi="Times New Roman" w:cs="Times New Roman"/>
          <w:color w:val="272627"/>
          <w:sz w:val="24"/>
          <w:szCs w:val="24"/>
        </w:rPr>
      </w:pPr>
      <w:r w:rsidRPr="00D2307C">
        <w:rPr>
          <w:rFonts w:ascii="Times New Roman" w:hAnsi="Times New Roman" w:cs="Times New Roman"/>
          <w:color w:val="272627"/>
          <w:sz w:val="24"/>
          <w:szCs w:val="24"/>
        </w:rPr>
        <w:t xml:space="preserve">For å ivareta og drifte jordbruksarealene på en god agronomisk måte, har bøndene behov for forutsigbarhet. De jordeiere som ikke driver selv har driveplikt som sikres gjennom skriftlig kontrakt av minimum 10 års varighet. Dette er ikke alle jordeiere klar over, eller de har behov for hjelp til å finne en som kan drive. </w:t>
      </w:r>
    </w:p>
    <w:p w:rsidR="00694197" w:rsidRPr="00D2307C" w:rsidRDefault="00694197" w:rsidP="00694197">
      <w:pPr>
        <w:rPr>
          <w:rFonts w:ascii="Times New Roman" w:hAnsi="Times New Roman" w:cs="Times New Roman"/>
          <w:sz w:val="24"/>
          <w:szCs w:val="24"/>
        </w:rPr>
      </w:pPr>
      <w:r w:rsidRPr="00D2307C">
        <w:rPr>
          <w:rFonts w:ascii="Times New Roman" w:hAnsi="Times New Roman" w:cs="Times New Roman"/>
          <w:color w:val="272627"/>
          <w:sz w:val="24"/>
          <w:szCs w:val="24"/>
        </w:rPr>
        <w:t>Det er behov for å sette opp en oversikt, kalt jordbank som skal kunne fange opp der det områder ledig, som ved nedleggelse i bygder, slik at tiltak kan settes inn for å sikre at arealene lar seg nyttiggjøre videre.</w:t>
      </w:r>
      <w:r w:rsidRPr="00D2307C">
        <w:rPr>
          <w:rFonts w:ascii="Times New Roman" w:hAnsi="Times New Roman" w:cs="Times New Roman"/>
          <w:sz w:val="24"/>
          <w:szCs w:val="24"/>
        </w:rPr>
        <w:t xml:space="preserve"> </w:t>
      </w:r>
    </w:p>
    <w:p w:rsidR="00AC4F02" w:rsidRDefault="00AC4F02" w:rsidP="00694197">
      <w:pPr>
        <w:rPr>
          <w:rFonts w:ascii="Times New Roman" w:hAnsi="Times New Roman" w:cs="Times New Roman"/>
          <w:b/>
          <w:sz w:val="24"/>
          <w:szCs w:val="24"/>
        </w:rPr>
      </w:pPr>
      <w:r>
        <w:rPr>
          <w:rFonts w:ascii="Times New Roman" w:hAnsi="Times New Roman" w:cs="Times New Roman"/>
          <w:b/>
          <w:sz w:val="24"/>
          <w:szCs w:val="24"/>
        </w:rPr>
        <w:t>Strategi:</w:t>
      </w:r>
    </w:p>
    <w:p w:rsidR="00694197" w:rsidRPr="00D2307C" w:rsidRDefault="00694197" w:rsidP="00694197">
      <w:pPr>
        <w:rPr>
          <w:rFonts w:ascii="Times New Roman" w:hAnsi="Times New Roman" w:cs="Times New Roman"/>
          <w:sz w:val="24"/>
          <w:szCs w:val="24"/>
        </w:rPr>
      </w:pPr>
      <w:r w:rsidRPr="00D2307C">
        <w:rPr>
          <w:rFonts w:ascii="Times New Roman" w:hAnsi="Times New Roman" w:cs="Times New Roman"/>
          <w:sz w:val="24"/>
          <w:szCs w:val="24"/>
        </w:rPr>
        <w:t>Etablere partnerskap med grunneiere/lag, kommunen for å tilrettelegge for effektiv</w:t>
      </w:r>
      <w:r>
        <w:rPr>
          <w:rFonts w:ascii="Times New Roman" w:hAnsi="Times New Roman" w:cs="Times New Roman"/>
          <w:sz w:val="24"/>
          <w:szCs w:val="24"/>
        </w:rPr>
        <w:t>e</w:t>
      </w:r>
      <w:r w:rsidRPr="00D2307C">
        <w:rPr>
          <w:rFonts w:ascii="Times New Roman" w:hAnsi="Times New Roman" w:cs="Times New Roman"/>
          <w:sz w:val="24"/>
          <w:szCs w:val="24"/>
        </w:rPr>
        <w:t xml:space="preserve"> driftsvilkår for bøndene i kommunen</w:t>
      </w:r>
      <w:r w:rsidR="001A026A">
        <w:rPr>
          <w:rFonts w:ascii="Times New Roman" w:hAnsi="Times New Roman" w:cs="Times New Roman"/>
          <w:sz w:val="24"/>
          <w:szCs w:val="24"/>
        </w:rPr>
        <w:t xml:space="preserve"> og forutsigbar drift</w:t>
      </w:r>
      <w:r w:rsidRPr="00D2307C">
        <w:rPr>
          <w:rFonts w:ascii="Times New Roman" w:hAnsi="Times New Roman" w:cs="Times New Roman"/>
          <w:sz w:val="24"/>
          <w:szCs w:val="24"/>
        </w:rPr>
        <w:t>.</w:t>
      </w:r>
    </w:p>
    <w:p w:rsidR="00AC4F02" w:rsidRDefault="00AC4F02" w:rsidP="00884EE5">
      <w:pPr>
        <w:rPr>
          <w:rFonts w:ascii="Times New Roman" w:hAnsi="Times New Roman" w:cs="Times New Roman"/>
          <w:b/>
          <w:sz w:val="24"/>
          <w:szCs w:val="24"/>
        </w:rPr>
      </w:pPr>
      <w:r>
        <w:rPr>
          <w:rFonts w:ascii="Times New Roman" w:hAnsi="Times New Roman" w:cs="Times New Roman"/>
          <w:b/>
          <w:sz w:val="24"/>
          <w:szCs w:val="24"/>
        </w:rPr>
        <w:t>Mål:</w:t>
      </w:r>
    </w:p>
    <w:p w:rsidR="00884EE5" w:rsidRPr="00D2307C" w:rsidRDefault="00884EE5" w:rsidP="00884EE5">
      <w:pPr>
        <w:rPr>
          <w:rFonts w:ascii="Times New Roman" w:hAnsi="Times New Roman" w:cs="Times New Roman"/>
          <w:sz w:val="24"/>
          <w:szCs w:val="24"/>
        </w:rPr>
      </w:pPr>
      <w:r w:rsidRPr="00D2307C">
        <w:rPr>
          <w:rFonts w:ascii="Times New Roman" w:hAnsi="Times New Roman" w:cs="Times New Roman"/>
          <w:sz w:val="24"/>
          <w:szCs w:val="24"/>
        </w:rPr>
        <w:t>Etablere en kommunal jordbank som et redskap for å hindre reduksjon i jordbruksarealet, styrke jordvernet,</w:t>
      </w:r>
      <w:r w:rsidRPr="00884EE5">
        <w:rPr>
          <w:rFonts w:ascii="Times New Roman" w:hAnsi="Times New Roman" w:cs="Times New Roman"/>
          <w:sz w:val="24"/>
          <w:szCs w:val="24"/>
        </w:rPr>
        <w:t xml:space="preserve"> </w:t>
      </w:r>
      <w:r w:rsidRPr="00D2307C">
        <w:rPr>
          <w:rFonts w:ascii="Times New Roman" w:hAnsi="Times New Roman" w:cs="Times New Roman"/>
          <w:sz w:val="24"/>
          <w:szCs w:val="24"/>
        </w:rPr>
        <w:t>sikre driftsmessige gode løsninger, sikre erstatningsarealer for arealer som bygges ned.</w:t>
      </w:r>
    </w:p>
    <w:p w:rsidR="00663BFC" w:rsidRPr="000C3E21" w:rsidRDefault="000C3E21" w:rsidP="000C3E21">
      <w:pPr>
        <w:rPr>
          <w:rFonts w:ascii="Times New Roman" w:hAnsi="Times New Roman" w:cs="Times New Roman"/>
          <w:b/>
          <w:sz w:val="24"/>
          <w:szCs w:val="24"/>
        </w:rPr>
      </w:pPr>
      <w:r w:rsidRPr="000C3E21">
        <w:rPr>
          <w:rFonts w:ascii="Times New Roman" w:hAnsi="Times New Roman" w:cs="Times New Roman"/>
          <w:b/>
          <w:sz w:val="24"/>
          <w:szCs w:val="24"/>
        </w:rPr>
        <w:t>Konkurranse om jordbruksarealer</w:t>
      </w:r>
    </w:p>
    <w:p w:rsidR="0057039D" w:rsidRDefault="000C3E21" w:rsidP="000C3E21">
      <w:pPr>
        <w:rPr>
          <w:rFonts w:ascii="Times New Roman" w:hAnsi="Times New Roman" w:cs="Times New Roman"/>
          <w:sz w:val="24"/>
          <w:szCs w:val="24"/>
        </w:rPr>
      </w:pPr>
      <w:r w:rsidRPr="000C3E21">
        <w:rPr>
          <w:rFonts w:ascii="Times New Roman" w:hAnsi="Times New Roman" w:cs="Times New Roman"/>
          <w:sz w:val="24"/>
          <w:szCs w:val="24"/>
        </w:rPr>
        <w:t xml:space="preserve">Dyrkajord er minimumsfaktor i Lyngen. </w:t>
      </w:r>
      <w:r w:rsidR="00D407F4">
        <w:rPr>
          <w:rFonts w:ascii="Times New Roman" w:hAnsi="Times New Roman" w:cs="Times New Roman"/>
          <w:sz w:val="24"/>
          <w:szCs w:val="24"/>
        </w:rPr>
        <w:t>Det er gjennomført mange nydyrkingsprosjekter og det er tilrettelagt nydyrkingsfelt på Åsland eiendommen. Nydyrking krever store investeringer og er tidkrevende. I handlingsplanen er det foreslått ulike tiltak</w:t>
      </w:r>
      <w:r w:rsidR="0057039D">
        <w:rPr>
          <w:rFonts w:ascii="Times New Roman" w:hAnsi="Times New Roman" w:cs="Times New Roman"/>
          <w:sz w:val="24"/>
          <w:szCs w:val="24"/>
        </w:rPr>
        <w:t xml:space="preserve"> som nevnt ovenfor;</w:t>
      </w:r>
      <w:r w:rsidR="00D407F4">
        <w:rPr>
          <w:rFonts w:ascii="Times New Roman" w:hAnsi="Times New Roman" w:cs="Times New Roman"/>
          <w:sz w:val="24"/>
          <w:szCs w:val="24"/>
        </w:rPr>
        <w:t xml:space="preserve"> tilskudd til nydyrking, revi</w:t>
      </w:r>
      <w:r w:rsidR="00AC4F02">
        <w:rPr>
          <w:rFonts w:ascii="Times New Roman" w:hAnsi="Times New Roman" w:cs="Times New Roman"/>
          <w:sz w:val="24"/>
          <w:szCs w:val="24"/>
        </w:rPr>
        <w:t xml:space="preserve">dering </w:t>
      </w:r>
      <w:r w:rsidR="00D407F4">
        <w:rPr>
          <w:rFonts w:ascii="Times New Roman" w:hAnsi="Times New Roman" w:cs="Times New Roman"/>
          <w:sz w:val="24"/>
          <w:szCs w:val="24"/>
        </w:rPr>
        <w:t>av jordleieavtalene, styrke driveplikten, jordbank</w:t>
      </w:r>
      <w:r w:rsidR="0057039D">
        <w:rPr>
          <w:rFonts w:ascii="Times New Roman" w:hAnsi="Times New Roman" w:cs="Times New Roman"/>
          <w:sz w:val="24"/>
          <w:szCs w:val="24"/>
        </w:rPr>
        <w:t>.</w:t>
      </w:r>
    </w:p>
    <w:p w:rsidR="00AC4F02" w:rsidRDefault="0057039D" w:rsidP="000C3E21">
      <w:pPr>
        <w:rPr>
          <w:rFonts w:ascii="Times New Roman" w:hAnsi="Times New Roman" w:cs="Times New Roman"/>
          <w:sz w:val="24"/>
          <w:szCs w:val="24"/>
        </w:rPr>
      </w:pPr>
      <w:r>
        <w:rPr>
          <w:rFonts w:ascii="Times New Roman" w:hAnsi="Times New Roman" w:cs="Times New Roman"/>
          <w:sz w:val="24"/>
          <w:szCs w:val="24"/>
        </w:rPr>
        <w:t>Husdyrhold basert på grovfor er</w:t>
      </w:r>
      <w:r w:rsidR="00476754">
        <w:rPr>
          <w:rFonts w:ascii="Times New Roman" w:hAnsi="Times New Roman" w:cs="Times New Roman"/>
          <w:sz w:val="24"/>
          <w:szCs w:val="24"/>
        </w:rPr>
        <w:t xml:space="preserve"> en svæ</w:t>
      </w:r>
      <w:r>
        <w:rPr>
          <w:rFonts w:ascii="Times New Roman" w:hAnsi="Times New Roman" w:cs="Times New Roman"/>
          <w:sz w:val="24"/>
          <w:szCs w:val="24"/>
        </w:rPr>
        <w:t>rt arealkrevende produksjon, samtidig som antall husdyr har økt i takt med krav om økt lønns</w:t>
      </w:r>
      <w:bookmarkStart w:id="94" w:name="_GoBack"/>
      <w:bookmarkEnd w:id="94"/>
      <w:r>
        <w:rPr>
          <w:rFonts w:ascii="Times New Roman" w:hAnsi="Times New Roman" w:cs="Times New Roman"/>
          <w:sz w:val="24"/>
          <w:szCs w:val="24"/>
        </w:rPr>
        <w:t>omhet i næringa. Konkurransen om jord fører til ulike utilsikta effekter, jordleieavtaler sies opp, landgrabbing</w:t>
      </w:r>
      <w:r w:rsidR="00D15F56">
        <w:rPr>
          <w:rFonts w:ascii="Times New Roman" w:hAnsi="Times New Roman" w:cs="Times New Roman"/>
          <w:sz w:val="24"/>
          <w:szCs w:val="24"/>
        </w:rPr>
        <w:t xml:space="preserve">, </w:t>
      </w:r>
      <w:r>
        <w:rPr>
          <w:rFonts w:ascii="Times New Roman" w:hAnsi="Times New Roman" w:cs="Times New Roman"/>
          <w:sz w:val="24"/>
          <w:szCs w:val="24"/>
        </w:rPr>
        <w:t xml:space="preserve">leie av jord uten skriftlige avtaler. </w:t>
      </w:r>
    </w:p>
    <w:p w:rsidR="00AC4F02" w:rsidRDefault="00AC4F02" w:rsidP="00AC4F02">
      <w:pPr>
        <w:rPr>
          <w:rFonts w:ascii="Times New Roman" w:hAnsi="Times New Roman" w:cs="Times New Roman"/>
          <w:sz w:val="24"/>
          <w:szCs w:val="24"/>
        </w:rPr>
      </w:pPr>
      <w:r w:rsidRPr="00AC4F02">
        <w:rPr>
          <w:rFonts w:ascii="Times New Roman" w:hAnsi="Times New Roman" w:cs="Times New Roman"/>
          <w:b/>
          <w:sz w:val="24"/>
          <w:szCs w:val="24"/>
        </w:rPr>
        <w:t xml:space="preserve">Strategi: </w:t>
      </w:r>
      <w:r w:rsidRPr="00AC4F02">
        <w:rPr>
          <w:rFonts w:ascii="Times New Roman" w:hAnsi="Times New Roman" w:cs="Times New Roman"/>
          <w:b/>
          <w:sz w:val="24"/>
          <w:szCs w:val="24"/>
        </w:rPr>
        <w:br/>
      </w:r>
      <w:r w:rsidR="00476754">
        <w:rPr>
          <w:rFonts w:ascii="Times New Roman" w:hAnsi="Times New Roman" w:cs="Times New Roman"/>
          <w:sz w:val="24"/>
          <w:szCs w:val="24"/>
        </w:rPr>
        <w:t>Det bør utarbeides en ressursoversikt over bruket, oversikt over tilgjengelige re</w:t>
      </w:r>
      <w:r w:rsidR="005359BB">
        <w:rPr>
          <w:rFonts w:ascii="Times New Roman" w:hAnsi="Times New Roman" w:cs="Times New Roman"/>
          <w:sz w:val="24"/>
          <w:szCs w:val="24"/>
        </w:rPr>
        <w:t>ssurser i tilknytning til bruket</w:t>
      </w:r>
      <w:r w:rsidR="00476754">
        <w:rPr>
          <w:rFonts w:ascii="Times New Roman" w:hAnsi="Times New Roman" w:cs="Times New Roman"/>
          <w:sz w:val="24"/>
          <w:szCs w:val="24"/>
        </w:rPr>
        <w:t xml:space="preserve">, </w:t>
      </w:r>
      <w:r w:rsidR="00114763">
        <w:rPr>
          <w:rFonts w:ascii="Times New Roman" w:hAnsi="Times New Roman" w:cs="Times New Roman"/>
          <w:sz w:val="24"/>
          <w:szCs w:val="24"/>
        </w:rPr>
        <w:t>vurdere utviklingsmulighetene for bruket basert på egne leiede jordressurser,</w:t>
      </w:r>
      <w:r w:rsidR="005359BB">
        <w:rPr>
          <w:rFonts w:ascii="Times New Roman" w:hAnsi="Times New Roman" w:cs="Times New Roman"/>
          <w:sz w:val="24"/>
          <w:szCs w:val="24"/>
        </w:rPr>
        <w:t xml:space="preserve"> brukerens kompetanse, interesser, mv.</w:t>
      </w:r>
      <w:r w:rsidR="00114763">
        <w:rPr>
          <w:rFonts w:ascii="Times New Roman" w:hAnsi="Times New Roman" w:cs="Times New Roman"/>
          <w:sz w:val="24"/>
          <w:szCs w:val="24"/>
        </w:rPr>
        <w:t xml:space="preserve"> </w:t>
      </w:r>
    </w:p>
    <w:p w:rsidR="00AC4F02" w:rsidRDefault="00AC4F02" w:rsidP="000C3E21">
      <w:pPr>
        <w:rPr>
          <w:rFonts w:ascii="Times New Roman" w:hAnsi="Times New Roman" w:cs="Times New Roman"/>
          <w:sz w:val="24"/>
          <w:szCs w:val="24"/>
        </w:rPr>
      </w:pPr>
    </w:p>
    <w:p w:rsidR="00AC4F02" w:rsidRDefault="00AC4F02" w:rsidP="000C3E21">
      <w:pPr>
        <w:rPr>
          <w:rFonts w:ascii="Times New Roman" w:hAnsi="Times New Roman" w:cs="Times New Roman"/>
          <w:sz w:val="24"/>
          <w:szCs w:val="24"/>
        </w:rPr>
      </w:pPr>
      <w:r>
        <w:rPr>
          <w:rFonts w:ascii="Times New Roman" w:hAnsi="Times New Roman" w:cs="Times New Roman"/>
          <w:sz w:val="24"/>
          <w:szCs w:val="24"/>
        </w:rPr>
        <w:t>Mål:</w:t>
      </w:r>
    </w:p>
    <w:p w:rsidR="00476754" w:rsidRDefault="005359BB" w:rsidP="00476754">
      <w:pPr>
        <w:rPr>
          <w:rFonts w:ascii="Times New Roman" w:hAnsi="Times New Roman" w:cs="Times New Roman"/>
          <w:sz w:val="24"/>
          <w:szCs w:val="24"/>
        </w:rPr>
      </w:pPr>
      <w:r>
        <w:rPr>
          <w:rFonts w:ascii="Times New Roman" w:hAnsi="Times New Roman" w:cs="Times New Roman"/>
          <w:sz w:val="24"/>
          <w:szCs w:val="24"/>
        </w:rPr>
        <w:t>Restriktiv politisk praktisering av jord- og konsesjonslovens bestemmelser</w:t>
      </w:r>
      <w:r w:rsidR="00476754">
        <w:rPr>
          <w:rFonts w:ascii="Times New Roman" w:hAnsi="Times New Roman" w:cs="Times New Roman"/>
          <w:sz w:val="24"/>
          <w:szCs w:val="24"/>
        </w:rPr>
        <w:t xml:space="preserve">, næringsutøvere og grunneiere legger til rette for bærekraftig utnyttelse av jordbruksarealene og som sikrer rekruttering til næringa og hindre utilsiktede effekter.  </w:t>
      </w:r>
    </w:p>
    <w:p w:rsidR="00663BFC" w:rsidRPr="000C3E21" w:rsidRDefault="00663BFC" w:rsidP="000C3E21">
      <w:pPr>
        <w:rPr>
          <w:rFonts w:ascii="Times New Roman" w:hAnsi="Times New Roman" w:cs="Times New Roman"/>
          <w:sz w:val="24"/>
          <w:szCs w:val="24"/>
        </w:rPr>
      </w:pPr>
    </w:p>
    <w:p w:rsidR="00694197" w:rsidRPr="00D2307C" w:rsidRDefault="00C07FC6" w:rsidP="00694197">
      <w:pPr>
        <w:rPr>
          <w:rFonts w:ascii="Times New Roman" w:hAnsi="Times New Roman" w:cs="Times New Roman"/>
          <w:b/>
          <w:sz w:val="24"/>
          <w:szCs w:val="24"/>
        </w:rPr>
      </w:pPr>
      <w:r>
        <w:rPr>
          <w:rFonts w:ascii="Times New Roman" w:hAnsi="Times New Roman" w:cs="Times New Roman"/>
          <w:b/>
          <w:sz w:val="24"/>
          <w:szCs w:val="24"/>
        </w:rPr>
        <w:t xml:space="preserve">4.2.2 </w:t>
      </w:r>
      <w:r w:rsidR="00694197" w:rsidRPr="00D2307C">
        <w:rPr>
          <w:rFonts w:ascii="Times New Roman" w:hAnsi="Times New Roman" w:cs="Times New Roman"/>
          <w:b/>
          <w:sz w:val="24"/>
          <w:szCs w:val="24"/>
        </w:rPr>
        <w:t>Tilrettelegge for flersidig beitebruk</w:t>
      </w:r>
    </w:p>
    <w:p w:rsidR="00694197" w:rsidRPr="00D2307C" w:rsidRDefault="00694197" w:rsidP="00694197">
      <w:pPr>
        <w:rPr>
          <w:rFonts w:ascii="Times New Roman" w:hAnsi="Times New Roman" w:cs="Times New Roman"/>
          <w:sz w:val="24"/>
          <w:szCs w:val="24"/>
        </w:rPr>
      </w:pPr>
      <w:r w:rsidRPr="00D2307C">
        <w:rPr>
          <w:rFonts w:ascii="Times New Roman" w:hAnsi="Times New Roman" w:cs="Times New Roman"/>
          <w:color w:val="333333"/>
          <w:sz w:val="24"/>
          <w:szCs w:val="24"/>
        </w:rPr>
        <w:t xml:space="preserve">Lyngen har et lett tilgjengelig og godt beitelandskap og store, produktive utmarksbeitearealer. </w:t>
      </w:r>
      <w:r w:rsidRPr="00D2307C">
        <w:rPr>
          <w:rFonts w:ascii="Times New Roman" w:hAnsi="Times New Roman" w:cs="Times New Roman"/>
          <w:sz w:val="24"/>
          <w:szCs w:val="24"/>
        </w:rPr>
        <w:t xml:space="preserve">Vegetasjonskartleggingen i Lyngen er stikkord for all arealplanlegging i utmarka, og med god kjennskap til naturgrunnlaget har det gitt godt planlegging og forvaltning. De naturgitte arealegenskapene skal danne utgangspunkt for hvordan arealene i framtiden skal disponeres. På den måten kan arealene nyttes til formål som gir størst utbytte, samtidig som det er mulig å forutse konsekvenser av ulike inngrep. </w:t>
      </w:r>
    </w:p>
    <w:p w:rsidR="00694197" w:rsidRDefault="00694197" w:rsidP="00694197">
      <w:pPr>
        <w:rPr>
          <w:rFonts w:ascii="Times New Roman" w:hAnsi="Times New Roman" w:cs="Times New Roman"/>
          <w:color w:val="333333"/>
          <w:sz w:val="24"/>
          <w:szCs w:val="24"/>
        </w:rPr>
      </w:pPr>
      <w:r w:rsidRPr="00D2307C">
        <w:rPr>
          <w:rFonts w:ascii="Times New Roman" w:hAnsi="Times New Roman" w:cs="Times New Roman"/>
          <w:color w:val="333333"/>
          <w:sz w:val="24"/>
          <w:szCs w:val="24"/>
        </w:rPr>
        <w:t>Til sammen høstes det fôr i utmarka gjennom beiting til en verdi av over 3,5 mill. kroner pr. år i kommunen. Den beitebaserte næringa generer ei verdiskapning tilsvarende ca 10</w:t>
      </w:r>
      <w:r w:rsidR="00DD00E6">
        <w:rPr>
          <w:rFonts w:ascii="Times New Roman" w:hAnsi="Times New Roman" w:cs="Times New Roman"/>
          <w:color w:val="333333"/>
          <w:sz w:val="24"/>
          <w:szCs w:val="24"/>
        </w:rPr>
        <w:t xml:space="preserve"> mill kroner og ca 45 årsverk (</w:t>
      </w:r>
      <w:r w:rsidRPr="00D2307C">
        <w:rPr>
          <w:rFonts w:ascii="Times New Roman" w:hAnsi="Times New Roman" w:cs="Times New Roman"/>
          <w:color w:val="333333"/>
          <w:sz w:val="24"/>
          <w:szCs w:val="24"/>
        </w:rPr>
        <w:t>2013 tall).</w:t>
      </w:r>
    </w:p>
    <w:p w:rsidR="00694197" w:rsidRPr="00D2307C" w:rsidRDefault="00170A72" w:rsidP="00694197">
      <w:pPr>
        <w:rPr>
          <w:rFonts w:ascii="Times New Roman" w:hAnsi="Times New Roman" w:cs="Times New Roman"/>
          <w:b/>
          <w:sz w:val="24"/>
          <w:szCs w:val="24"/>
        </w:rPr>
      </w:pPr>
      <w:r>
        <w:rPr>
          <w:rFonts w:ascii="Times New Roman" w:hAnsi="Times New Roman" w:cs="Times New Roman"/>
          <w:b/>
          <w:sz w:val="24"/>
          <w:szCs w:val="24"/>
        </w:rPr>
        <w:t xml:space="preserve">Strategi </w:t>
      </w:r>
      <w:r w:rsidR="00694197" w:rsidRPr="00D2307C">
        <w:rPr>
          <w:rFonts w:ascii="Times New Roman" w:hAnsi="Times New Roman" w:cs="Times New Roman"/>
          <w:b/>
          <w:sz w:val="24"/>
          <w:szCs w:val="24"/>
        </w:rPr>
        <w:t>:</w:t>
      </w:r>
    </w:p>
    <w:p w:rsidR="00694197" w:rsidRPr="00D2307C" w:rsidRDefault="00694197" w:rsidP="00694197">
      <w:pPr>
        <w:rPr>
          <w:rFonts w:ascii="Times New Roman" w:eastAsia="Times New Roman" w:hAnsi="Times New Roman" w:cs="Times New Roman"/>
          <w:color w:val="444444"/>
          <w:sz w:val="24"/>
          <w:szCs w:val="24"/>
          <w:lang w:eastAsia="nb-NO"/>
        </w:rPr>
      </w:pPr>
      <w:r w:rsidRPr="00D2307C">
        <w:rPr>
          <w:rFonts w:ascii="Times New Roman" w:eastAsia="Times New Roman" w:hAnsi="Times New Roman" w:cs="Times New Roman"/>
          <w:color w:val="444444"/>
          <w:sz w:val="24"/>
          <w:szCs w:val="24"/>
          <w:lang w:eastAsia="nb-NO"/>
        </w:rPr>
        <w:t>SMIL-midlene er det viktigste økonomisk virkemiddel for å gjennomføre tiltak i kulturlandskap utover ordinær landbruksdrift. Samtidig er SMIL-midlene også viktige med tanke på å sikre annen økonomisk støtte til tiltak i kulturlands</w:t>
      </w:r>
      <w:r w:rsidR="003B7F40" w:rsidRPr="003B7F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2307C">
        <w:rPr>
          <w:rFonts w:ascii="Times New Roman" w:eastAsia="Times New Roman" w:hAnsi="Times New Roman" w:cs="Times New Roman"/>
          <w:color w:val="444444"/>
          <w:sz w:val="24"/>
          <w:szCs w:val="24"/>
          <w:lang w:eastAsia="nb-NO"/>
        </w:rPr>
        <w:t xml:space="preserve">kapet. </w:t>
      </w:r>
    </w:p>
    <w:p w:rsidR="00694197" w:rsidRPr="00D2307C" w:rsidRDefault="003B7F40" w:rsidP="00694197">
      <w:pPr>
        <w:rPr>
          <w:rFonts w:ascii="Times New Roman" w:eastAsia="Times New Roman" w:hAnsi="Times New Roman" w:cs="Times New Roman"/>
          <w:color w:val="444444"/>
          <w:sz w:val="24"/>
          <w:szCs w:val="24"/>
          <w:lang w:eastAsia="nb-NO"/>
        </w:rPr>
      </w:pPr>
      <w:r w:rsidRPr="003B7F40">
        <w:rPr>
          <w:rFonts w:ascii="Times New Roman" w:eastAsia="Times New Roman" w:hAnsi="Times New Roman" w:cs="Times New Roman"/>
          <w:noProof/>
          <w:color w:val="444444"/>
          <w:sz w:val="24"/>
          <w:szCs w:val="24"/>
          <w:lang w:eastAsia="nb-NO"/>
        </w:rPr>
        <w:drawing>
          <wp:anchor distT="0" distB="0" distL="114300" distR="114300" simplePos="0" relativeHeight="251672576" behindDoc="0" locked="0" layoutInCell="1" allowOverlap="1">
            <wp:simplePos x="0" y="0"/>
            <wp:positionH relativeFrom="column">
              <wp:posOffset>3042997</wp:posOffset>
            </wp:positionH>
            <wp:positionV relativeFrom="paragraph">
              <wp:posOffset>636611</wp:posOffset>
            </wp:positionV>
            <wp:extent cx="3209925" cy="2402205"/>
            <wp:effectExtent l="0" t="0" r="9525" b="0"/>
            <wp:wrapSquare wrapText="bothSides"/>
            <wp:docPr id="21" name="Bilde 21" descr="C:\Users\ekr1809\Pictures\2014-08-0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kr1809\Pictures\2014-08-05\1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9925" cy="2402205"/>
                    </a:xfrm>
                    <a:prstGeom prst="rect">
                      <a:avLst/>
                    </a:prstGeom>
                    <a:noFill/>
                    <a:ln>
                      <a:noFill/>
                    </a:ln>
                  </pic:spPr>
                </pic:pic>
              </a:graphicData>
            </a:graphic>
          </wp:anchor>
        </w:drawing>
      </w:r>
      <w:r w:rsidR="00694197" w:rsidRPr="00D2307C">
        <w:rPr>
          <w:rFonts w:ascii="Times New Roman" w:eastAsia="Times New Roman" w:hAnsi="Times New Roman" w:cs="Times New Roman"/>
          <w:color w:val="444444"/>
          <w:sz w:val="24"/>
          <w:szCs w:val="24"/>
          <w:lang w:eastAsia="nb-NO"/>
        </w:rPr>
        <w:t>Søknader som bygger opp under helhetlige satsinger vil bli prioritert høyere enn enkeltstående prosjekter. Eksempel på dette kan være restaurering av kulturmark i friluftsområder, prosjekter som omfatter beitesamarbeid, helhetlige kulturminner osv..</w:t>
      </w:r>
    </w:p>
    <w:p w:rsidR="00C07FC6" w:rsidRPr="00531D85" w:rsidRDefault="00694197" w:rsidP="00531D85">
      <w:pPr>
        <w:rPr>
          <w:rFonts w:ascii="Times New Roman" w:hAnsi="Times New Roman" w:cs="Times New Roman"/>
          <w:sz w:val="24"/>
          <w:szCs w:val="24"/>
        </w:rPr>
      </w:pPr>
      <w:r w:rsidRPr="00D2307C">
        <w:rPr>
          <w:rFonts w:ascii="Times New Roman" w:hAnsi="Times New Roman" w:cs="Times New Roman"/>
          <w:sz w:val="24"/>
          <w:szCs w:val="24"/>
          <w:lang w:eastAsia="nb-NO"/>
        </w:rPr>
        <w:t>Regionalt m</w:t>
      </w:r>
      <w:r w:rsidRPr="00D2307C">
        <w:rPr>
          <w:rFonts w:ascii="Times New Roman" w:hAnsi="Times New Roman" w:cs="Times New Roman"/>
          <w:sz w:val="24"/>
          <w:szCs w:val="24"/>
        </w:rPr>
        <w:t xml:space="preserve">iljøprogram skal fremme særskilte miljømål i jordbruket: </w:t>
      </w:r>
      <w:r w:rsidRPr="00D2307C">
        <w:rPr>
          <w:rFonts w:ascii="Times New Roman" w:hAnsi="Times New Roman" w:cs="Times New Roman"/>
          <w:sz w:val="24"/>
          <w:szCs w:val="24"/>
        </w:rPr>
        <w:br/>
        <w:t xml:space="preserve">- redusere forurensning til vann og luft </w:t>
      </w:r>
      <w:r w:rsidRPr="00D2307C">
        <w:rPr>
          <w:rFonts w:ascii="Times New Roman" w:hAnsi="Times New Roman" w:cs="Times New Roman"/>
          <w:sz w:val="24"/>
          <w:szCs w:val="24"/>
        </w:rPr>
        <w:br/>
        <w:t xml:space="preserve">- ivareta kulturlandskap og kulturminner </w:t>
      </w:r>
      <w:r w:rsidRPr="00D2307C">
        <w:rPr>
          <w:rFonts w:ascii="Times New Roman" w:hAnsi="Times New Roman" w:cs="Times New Roman"/>
          <w:sz w:val="24"/>
          <w:szCs w:val="24"/>
        </w:rPr>
        <w:br/>
        <w:t xml:space="preserve">- tilrettelegge for friluftsliv </w:t>
      </w:r>
      <w:r w:rsidRPr="00D2307C">
        <w:rPr>
          <w:rFonts w:ascii="Times New Roman" w:hAnsi="Times New Roman" w:cs="Times New Roman"/>
          <w:sz w:val="24"/>
          <w:szCs w:val="24"/>
        </w:rPr>
        <w:br/>
        <w:t>- ivareta biologisk mangfold</w:t>
      </w:r>
      <w:r w:rsidRPr="00531D85">
        <w:rPr>
          <w:rFonts w:ascii="Times New Roman" w:hAnsi="Times New Roman" w:cs="Times New Roman"/>
          <w:sz w:val="24"/>
          <w:szCs w:val="24"/>
        </w:rPr>
        <w:t xml:space="preserve"> </w:t>
      </w:r>
      <w:r w:rsidR="00C07FC6" w:rsidRPr="00531D85">
        <w:rPr>
          <w:rFonts w:ascii="Times New Roman" w:hAnsi="Times New Roman" w:cs="Times New Roman"/>
          <w:sz w:val="24"/>
          <w:szCs w:val="24"/>
        </w:rPr>
        <w:t xml:space="preserve"> </w:t>
      </w:r>
    </w:p>
    <w:p w:rsidR="00113E07" w:rsidRDefault="00694197" w:rsidP="00694197">
      <w:pPr>
        <w:rPr>
          <w:rFonts w:ascii="Times New Roman" w:hAnsi="Times New Roman" w:cs="Times New Roman"/>
          <w:sz w:val="24"/>
          <w:szCs w:val="24"/>
        </w:rPr>
      </w:pPr>
      <w:r w:rsidRPr="00D2307C">
        <w:rPr>
          <w:rFonts w:ascii="Times New Roman" w:hAnsi="Times New Roman" w:cs="Times New Roman"/>
          <w:sz w:val="24"/>
          <w:szCs w:val="24"/>
        </w:rPr>
        <w:t xml:space="preserve">Alle landbruksforetak kan søke tilskudd for å gjøre miljøtiltak på egen gård eller leiejord. </w:t>
      </w:r>
    </w:p>
    <w:p w:rsidR="00694197" w:rsidRPr="00D617BA" w:rsidRDefault="00694197" w:rsidP="00694197">
      <w:pPr>
        <w:rPr>
          <w:rFonts w:ascii="Times New Roman" w:hAnsi="Times New Roman" w:cs="Times New Roman"/>
          <w:b/>
          <w:sz w:val="24"/>
          <w:szCs w:val="24"/>
        </w:rPr>
      </w:pPr>
      <w:r w:rsidRPr="00D617BA">
        <w:rPr>
          <w:rFonts w:ascii="Times New Roman" w:hAnsi="Times New Roman" w:cs="Times New Roman"/>
          <w:b/>
          <w:sz w:val="24"/>
          <w:szCs w:val="24"/>
        </w:rPr>
        <w:t>Mål.</w:t>
      </w:r>
    </w:p>
    <w:p w:rsidR="00694197" w:rsidRPr="00D2307C" w:rsidRDefault="00694197" w:rsidP="00694197">
      <w:pPr>
        <w:rPr>
          <w:rFonts w:ascii="Times New Roman" w:hAnsi="Times New Roman" w:cs="Times New Roman"/>
          <w:i/>
          <w:sz w:val="24"/>
          <w:szCs w:val="24"/>
          <w:lang w:eastAsia="nb-NO"/>
        </w:rPr>
      </w:pPr>
      <w:r w:rsidRPr="00D2307C">
        <w:rPr>
          <w:rFonts w:ascii="Times New Roman" w:hAnsi="Times New Roman" w:cs="Times New Roman"/>
          <w:i/>
          <w:sz w:val="24"/>
          <w:szCs w:val="24"/>
          <w:lang w:eastAsia="nb-NO"/>
        </w:rPr>
        <w:t xml:space="preserve">Antall søkere til RMP skal omfatte alle husdyrprodusenter innen 5-år. </w:t>
      </w:r>
    </w:p>
    <w:p w:rsidR="00694197" w:rsidRPr="00D2307C" w:rsidRDefault="00694197" w:rsidP="00694197">
      <w:pPr>
        <w:rPr>
          <w:rFonts w:ascii="Times New Roman" w:hAnsi="Times New Roman" w:cs="Times New Roman"/>
          <w:i/>
          <w:sz w:val="24"/>
          <w:szCs w:val="24"/>
          <w:lang w:eastAsia="nb-NO"/>
        </w:rPr>
      </w:pPr>
      <w:r w:rsidRPr="00D2307C">
        <w:rPr>
          <w:rFonts w:ascii="Times New Roman" w:hAnsi="Times New Roman" w:cs="Times New Roman"/>
          <w:i/>
          <w:sz w:val="24"/>
          <w:szCs w:val="24"/>
          <w:lang w:eastAsia="nb-NO"/>
        </w:rPr>
        <w:t xml:space="preserve">Utarbeide beitebruksplaner for sankelagene. </w:t>
      </w:r>
    </w:p>
    <w:p w:rsidR="004826B4" w:rsidRPr="00C07FC6" w:rsidRDefault="00697C5C" w:rsidP="00C07FC6">
      <w:pPr>
        <w:rPr>
          <w:b/>
        </w:rPr>
      </w:pPr>
      <w:r w:rsidRPr="00C07FC6">
        <w:rPr>
          <w:b/>
        </w:rPr>
        <w:t>K</w:t>
      </w:r>
      <w:r w:rsidR="004826B4" w:rsidRPr="00C07FC6">
        <w:rPr>
          <w:b/>
        </w:rPr>
        <w:t xml:space="preserve">ompetanseheving </w:t>
      </w:r>
    </w:p>
    <w:p w:rsidR="00694197" w:rsidRPr="00D2307C" w:rsidRDefault="00884EE5" w:rsidP="00694197">
      <w:pPr>
        <w:rPr>
          <w:rFonts w:ascii="Times New Roman" w:hAnsi="Times New Roman" w:cs="Times New Roman"/>
          <w:sz w:val="24"/>
          <w:szCs w:val="24"/>
          <w:lang w:eastAsia="nb-NO"/>
        </w:rPr>
      </w:pPr>
      <w:r w:rsidRPr="00884EE5">
        <w:rPr>
          <w:rFonts w:ascii="Times New Roman" w:hAnsi="Times New Roman" w:cs="Times New Roman"/>
          <w:b/>
          <w:noProof/>
          <w:sz w:val="24"/>
          <w:szCs w:val="24"/>
          <w:lang w:eastAsia="nb-NO"/>
        </w:rPr>
        <w:lastRenderedPageBreak/>
        <w:drawing>
          <wp:anchor distT="0" distB="0" distL="114300" distR="114300" simplePos="0" relativeHeight="251668480" behindDoc="0" locked="0" layoutInCell="1" allowOverlap="1">
            <wp:simplePos x="0" y="0"/>
            <wp:positionH relativeFrom="column">
              <wp:posOffset>3391535</wp:posOffset>
            </wp:positionH>
            <wp:positionV relativeFrom="paragraph">
              <wp:posOffset>77470</wp:posOffset>
            </wp:positionV>
            <wp:extent cx="2990850" cy="2242820"/>
            <wp:effectExtent l="0" t="0" r="0" b="5080"/>
            <wp:wrapSquare wrapText="bothSides"/>
            <wp:docPr id="18" name="Bilde 18" descr="C:\Users\ekr1809\Pictures\2011-07-0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r1809\Pictures\2011-07-07\39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0850" cy="2242820"/>
                    </a:xfrm>
                    <a:prstGeom prst="rect">
                      <a:avLst/>
                    </a:prstGeom>
                    <a:noFill/>
                    <a:ln>
                      <a:noFill/>
                    </a:ln>
                  </pic:spPr>
                </pic:pic>
              </a:graphicData>
            </a:graphic>
          </wp:anchor>
        </w:drawing>
      </w:r>
      <w:r w:rsidR="00694197" w:rsidRPr="00D2307C">
        <w:rPr>
          <w:rFonts w:ascii="Times New Roman" w:hAnsi="Times New Roman" w:cs="Times New Roman"/>
          <w:sz w:val="24"/>
          <w:szCs w:val="24"/>
          <w:lang w:eastAsia="nb-NO"/>
        </w:rPr>
        <w:t>Bonden har ulike roller som bedriftseier med ansvar for sin egen virksomhet, gården som leveområde for seg og sin familie og gården so</w:t>
      </w:r>
      <w:r w:rsidRPr="00884EE5">
        <w:rPr>
          <w:rFonts w:ascii="Times New Roman" w:hAnsi="Times New Roman" w:cs="Times New Roman"/>
          <w:b/>
          <w:noProof/>
          <w:sz w:val="24"/>
          <w:szCs w:val="24"/>
          <w:lang w:eastAsia="nb-NO"/>
        </w:rPr>
        <w:t xml:space="preserve"> </w:t>
      </w:r>
      <w:r w:rsidR="00694197" w:rsidRPr="00D2307C">
        <w:rPr>
          <w:rFonts w:ascii="Times New Roman" w:hAnsi="Times New Roman" w:cs="Times New Roman"/>
          <w:sz w:val="24"/>
          <w:szCs w:val="24"/>
          <w:lang w:eastAsia="nb-NO"/>
        </w:rPr>
        <w:t>m tradisjonsbærer for familien. Landbruksyrket er blitt mer profesjonalisert med høyteknologisk utstyr, samtidig som kompetansekravet til utøverne aldri vært så høyt. Tradisjonelt har landbruksyrket vært ansett som lavstatusyrke. I andre land f.eks Øst</w:t>
      </w:r>
      <w:r w:rsidR="00694197">
        <w:rPr>
          <w:rFonts w:ascii="Times New Roman" w:hAnsi="Times New Roman" w:cs="Times New Roman"/>
          <w:sz w:val="24"/>
          <w:szCs w:val="24"/>
          <w:lang w:eastAsia="nb-NO"/>
        </w:rPr>
        <w:t>er</w:t>
      </w:r>
      <w:r w:rsidR="00694197" w:rsidRPr="00D2307C">
        <w:rPr>
          <w:rFonts w:ascii="Times New Roman" w:hAnsi="Times New Roman" w:cs="Times New Roman"/>
          <w:sz w:val="24"/>
          <w:szCs w:val="24"/>
          <w:lang w:eastAsia="nb-NO"/>
        </w:rPr>
        <w:t xml:space="preserve">rike stilles det krav til de som ønsker seg inne i yrket, i jordbruksforhandlingene ble spørsmålet om hvordan statusen kan endres. </w:t>
      </w:r>
    </w:p>
    <w:p w:rsidR="00170A72" w:rsidRPr="00170A72" w:rsidRDefault="00170A72" w:rsidP="00694197">
      <w:pPr>
        <w:rPr>
          <w:rFonts w:ascii="Times New Roman" w:hAnsi="Times New Roman" w:cs="Times New Roman"/>
          <w:b/>
          <w:sz w:val="24"/>
          <w:szCs w:val="24"/>
          <w:lang w:eastAsia="nb-NO"/>
        </w:rPr>
      </w:pPr>
      <w:r w:rsidRPr="00170A72">
        <w:rPr>
          <w:rFonts w:ascii="Times New Roman" w:hAnsi="Times New Roman" w:cs="Times New Roman"/>
          <w:b/>
          <w:sz w:val="24"/>
          <w:szCs w:val="24"/>
          <w:lang w:eastAsia="nb-NO"/>
        </w:rPr>
        <w:t>Strategi:</w:t>
      </w:r>
    </w:p>
    <w:p w:rsidR="00694197" w:rsidRPr="00D2307C" w:rsidRDefault="00694197" w:rsidP="00694197">
      <w:pPr>
        <w:rPr>
          <w:rFonts w:ascii="Times New Roman" w:hAnsi="Times New Roman" w:cs="Times New Roman"/>
          <w:sz w:val="24"/>
          <w:szCs w:val="24"/>
          <w:lang w:eastAsia="nb-NO"/>
        </w:rPr>
      </w:pPr>
      <w:r w:rsidRPr="00D2307C">
        <w:rPr>
          <w:rFonts w:ascii="Times New Roman" w:hAnsi="Times New Roman" w:cs="Times New Roman"/>
          <w:sz w:val="24"/>
          <w:szCs w:val="24"/>
          <w:lang w:eastAsia="nb-NO"/>
        </w:rPr>
        <w:t>Vi mener i løpet av 3-års ti</w:t>
      </w:r>
      <w:r w:rsidR="00CC103A">
        <w:rPr>
          <w:rFonts w:ascii="Times New Roman" w:hAnsi="Times New Roman" w:cs="Times New Roman"/>
          <w:sz w:val="24"/>
          <w:szCs w:val="24"/>
          <w:lang w:eastAsia="nb-NO"/>
        </w:rPr>
        <w:t xml:space="preserve">d bør alle bøndene i Lyngen få dokumentert </w:t>
      </w:r>
      <w:r w:rsidRPr="00D2307C">
        <w:rPr>
          <w:rFonts w:ascii="Times New Roman" w:hAnsi="Times New Roman" w:cs="Times New Roman"/>
          <w:sz w:val="24"/>
          <w:szCs w:val="24"/>
          <w:lang w:eastAsia="nb-NO"/>
        </w:rPr>
        <w:t>sin kompetanse, tilstand over brukets ressurser og hvilke planer og ønsker bonden har for gården.</w:t>
      </w:r>
    </w:p>
    <w:p w:rsidR="00BD03E5" w:rsidRDefault="00BD03E5" w:rsidP="00694197">
      <w:pPr>
        <w:rPr>
          <w:rFonts w:ascii="Times New Roman" w:hAnsi="Times New Roman" w:cs="Times New Roman"/>
          <w:b/>
          <w:sz w:val="24"/>
          <w:szCs w:val="24"/>
          <w:lang w:eastAsia="nb-NO"/>
        </w:rPr>
      </w:pPr>
    </w:p>
    <w:p w:rsidR="00694197" w:rsidRPr="00D2307C" w:rsidRDefault="00694197" w:rsidP="00694197">
      <w:pPr>
        <w:rPr>
          <w:rFonts w:ascii="Times New Roman" w:hAnsi="Times New Roman" w:cs="Times New Roman"/>
          <w:b/>
          <w:sz w:val="24"/>
          <w:szCs w:val="24"/>
          <w:lang w:eastAsia="nb-NO"/>
        </w:rPr>
      </w:pPr>
      <w:r w:rsidRPr="00D2307C">
        <w:rPr>
          <w:rFonts w:ascii="Times New Roman" w:hAnsi="Times New Roman" w:cs="Times New Roman"/>
          <w:b/>
          <w:sz w:val="24"/>
          <w:szCs w:val="24"/>
          <w:lang w:eastAsia="nb-NO"/>
        </w:rPr>
        <w:t>Mål.</w:t>
      </w:r>
    </w:p>
    <w:p w:rsidR="00694197" w:rsidRDefault="00694197" w:rsidP="00694197">
      <w:pPr>
        <w:rPr>
          <w:rFonts w:ascii="Times New Roman" w:hAnsi="Times New Roman" w:cs="Times New Roman"/>
          <w:i/>
          <w:sz w:val="24"/>
          <w:szCs w:val="24"/>
          <w:lang w:eastAsia="nb-NO"/>
        </w:rPr>
      </w:pPr>
      <w:r w:rsidRPr="00D2307C">
        <w:rPr>
          <w:rFonts w:ascii="Times New Roman" w:hAnsi="Times New Roman" w:cs="Times New Roman"/>
          <w:i/>
          <w:sz w:val="24"/>
          <w:szCs w:val="24"/>
          <w:lang w:eastAsia="nb-NO"/>
        </w:rPr>
        <w:t>I løpet av 3-år skal alle produsenter i Lyngen fått utarbeidet kompetansebevis-cv.</w:t>
      </w:r>
    </w:p>
    <w:p w:rsidR="00CC103A" w:rsidRPr="00D2307C" w:rsidRDefault="00CC103A" w:rsidP="00694197">
      <w:pPr>
        <w:rPr>
          <w:rFonts w:ascii="Times New Roman" w:hAnsi="Times New Roman" w:cs="Times New Roman"/>
          <w:i/>
          <w:sz w:val="24"/>
          <w:szCs w:val="24"/>
          <w:lang w:eastAsia="nb-NO"/>
        </w:rPr>
      </w:pPr>
      <w:r>
        <w:rPr>
          <w:rFonts w:ascii="Times New Roman" w:hAnsi="Times New Roman" w:cs="Times New Roman"/>
          <w:i/>
          <w:sz w:val="24"/>
          <w:szCs w:val="24"/>
          <w:lang w:eastAsia="nb-NO"/>
        </w:rPr>
        <w:t>Det bør utarbeides en oversikt over gårdens ressurser.</w:t>
      </w:r>
    </w:p>
    <w:p w:rsidR="00E02C24" w:rsidRDefault="00E02C24">
      <w:pPr>
        <w:rPr>
          <w:rFonts w:ascii="Times New Roman" w:hAnsi="Times New Roman" w:cs="Times New Roman"/>
          <w:b/>
          <w:bCs/>
          <w:sz w:val="24"/>
          <w:szCs w:val="24"/>
        </w:rPr>
      </w:pPr>
    </w:p>
    <w:p w:rsidR="00694197" w:rsidRPr="00D2307C" w:rsidRDefault="00694197" w:rsidP="00694197">
      <w:pPr>
        <w:rPr>
          <w:rFonts w:ascii="Times New Roman" w:hAnsi="Times New Roman" w:cs="Times New Roman"/>
          <w:b/>
          <w:bCs/>
          <w:sz w:val="24"/>
          <w:szCs w:val="24"/>
        </w:rPr>
      </w:pPr>
      <w:r w:rsidRPr="00D2307C">
        <w:rPr>
          <w:rFonts w:ascii="Times New Roman" w:hAnsi="Times New Roman" w:cs="Times New Roman"/>
          <w:b/>
          <w:bCs/>
          <w:sz w:val="24"/>
          <w:szCs w:val="24"/>
        </w:rPr>
        <w:t xml:space="preserve">Lavterskel mentoravtaler og erfaringsgrupper </w:t>
      </w:r>
    </w:p>
    <w:p w:rsidR="00694197" w:rsidRPr="00D2307C" w:rsidRDefault="00694197" w:rsidP="00694197">
      <w:pPr>
        <w:rPr>
          <w:rFonts w:ascii="Times New Roman" w:hAnsi="Times New Roman" w:cs="Times New Roman"/>
          <w:sz w:val="24"/>
          <w:szCs w:val="24"/>
        </w:rPr>
      </w:pPr>
      <w:r w:rsidRPr="00D2307C">
        <w:rPr>
          <w:rFonts w:ascii="Times New Roman" w:hAnsi="Times New Roman" w:cs="Times New Roman"/>
          <w:sz w:val="24"/>
          <w:szCs w:val="24"/>
        </w:rPr>
        <w:t>Det finnes mange ulike mentorordninger og måter å organisere erfaringsgrupper på. Gjennom erfaringer fra prosjekt « Kompetanseløftet i Nord-Trøndelag»  har man satset på et lavterskeltilbud der målet har vært liten terskel for å ta i bruk tilbudet, lite formalisering og byråkrati og stor grad av eget initiativ fra gårdbrukerne. Det er gårdbrukerne selv som initierer og inngår både avtaler om mentor og setter sammen erfaringsgrupper. Bøndene lærer av hverandre, og blir tydeligere på hvilken kunnskap de ønsker og har behov for. Dette utfordrer rådgiverapparatet på å levere mer spissa kunnskap fremfor generell kunnskap. En videre satsning og foredling av det som er startet opp vil være nyttig i det kompetansedrevne landbruket. Det er pekt på at disse to arenaene har bidratt til å erkjenne og anerkjenne den tause, gjerne erfaringsbaserte kunnskapen som landbrukets aktører innehar.</w:t>
      </w:r>
    </w:p>
    <w:p w:rsidR="00694197" w:rsidRPr="00D2307C" w:rsidRDefault="00694197" w:rsidP="00694197">
      <w:pPr>
        <w:rPr>
          <w:rFonts w:ascii="Times New Roman" w:hAnsi="Times New Roman" w:cs="Times New Roman"/>
          <w:b/>
          <w:bCs/>
          <w:sz w:val="24"/>
          <w:szCs w:val="24"/>
        </w:rPr>
      </w:pPr>
      <w:r w:rsidRPr="00D2307C">
        <w:rPr>
          <w:rFonts w:ascii="Times New Roman" w:hAnsi="Times New Roman" w:cs="Times New Roman"/>
          <w:b/>
          <w:bCs/>
          <w:sz w:val="24"/>
          <w:szCs w:val="24"/>
        </w:rPr>
        <w:t xml:space="preserve">Bondelunsj </w:t>
      </w:r>
    </w:p>
    <w:p w:rsidR="00694197" w:rsidRPr="00D2307C" w:rsidRDefault="00694197" w:rsidP="00694197">
      <w:pPr>
        <w:rPr>
          <w:rFonts w:ascii="Times New Roman" w:hAnsi="Times New Roman" w:cs="Times New Roman"/>
          <w:sz w:val="24"/>
          <w:szCs w:val="24"/>
        </w:rPr>
      </w:pPr>
      <w:r w:rsidRPr="00D2307C">
        <w:rPr>
          <w:rFonts w:ascii="Times New Roman" w:hAnsi="Times New Roman" w:cs="Times New Roman"/>
          <w:sz w:val="24"/>
          <w:szCs w:val="24"/>
        </w:rPr>
        <w:t>Målet med «Bondelunsj» er en uformell møte plass for næringsutøverne i indre/ ytre Lyngen i vinterhalvåret. Det kan næringsutøverne diskutere ulike problemstillinger og miljø innenfor landbruket og gjennom dette se muligheter for samhandling. Det er aktørene selv som bør ta iniativ til arrangementene og har ansvar for det faglige innholdet til formidling av kunnskap og diskusjon av ulike tema.</w:t>
      </w:r>
    </w:p>
    <w:p w:rsidR="00A35238" w:rsidRDefault="00A35238" w:rsidP="00694197">
      <w:pPr>
        <w:rPr>
          <w:rFonts w:ascii="Times New Roman" w:hAnsi="Times New Roman" w:cs="Times New Roman"/>
          <w:b/>
          <w:sz w:val="24"/>
          <w:szCs w:val="24"/>
        </w:rPr>
      </w:pPr>
    </w:p>
    <w:p w:rsidR="00A35238" w:rsidRDefault="00A35238" w:rsidP="00694197">
      <w:pPr>
        <w:rPr>
          <w:rFonts w:ascii="Times New Roman" w:hAnsi="Times New Roman" w:cs="Times New Roman"/>
          <w:b/>
          <w:sz w:val="24"/>
          <w:szCs w:val="24"/>
        </w:rPr>
      </w:pPr>
    </w:p>
    <w:p w:rsidR="00A35238" w:rsidRDefault="00A35238" w:rsidP="00694197">
      <w:pPr>
        <w:rPr>
          <w:rFonts w:ascii="Times New Roman" w:hAnsi="Times New Roman" w:cs="Times New Roman"/>
          <w:b/>
          <w:sz w:val="24"/>
          <w:szCs w:val="24"/>
        </w:rPr>
      </w:pPr>
    </w:p>
    <w:p w:rsidR="00694197" w:rsidRPr="00D2307C" w:rsidRDefault="00694197" w:rsidP="00694197">
      <w:pPr>
        <w:rPr>
          <w:rFonts w:ascii="Times New Roman" w:hAnsi="Times New Roman" w:cs="Times New Roman"/>
          <w:b/>
          <w:sz w:val="24"/>
          <w:szCs w:val="24"/>
        </w:rPr>
      </w:pPr>
      <w:r w:rsidRPr="00D2307C">
        <w:rPr>
          <w:rFonts w:ascii="Times New Roman" w:hAnsi="Times New Roman" w:cs="Times New Roman"/>
          <w:b/>
          <w:sz w:val="24"/>
          <w:szCs w:val="24"/>
        </w:rPr>
        <w:lastRenderedPageBreak/>
        <w:t>Kompetanseløft innen agronomi</w:t>
      </w:r>
    </w:p>
    <w:p w:rsidR="00694197" w:rsidRPr="00D2307C" w:rsidRDefault="00884EE5" w:rsidP="00694197">
      <w:pPr>
        <w:rPr>
          <w:rFonts w:ascii="Times New Roman" w:hAnsi="Times New Roman" w:cs="Times New Roman"/>
          <w:sz w:val="24"/>
          <w:szCs w:val="24"/>
        </w:rPr>
      </w:pPr>
      <w:r w:rsidRPr="00884EE5">
        <w:rPr>
          <w:rFonts w:ascii="Times New Roman" w:hAnsi="Times New Roman" w:cs="Times New Roman"/>
          <w:noProof/>
          <w:sz w:val="24"/>
          <w:szCs w:val="24"/>
          <w:lang w:eastAsia="nb-NO"/>
        </w:rPr>
        <w:drawing>
          <wp:anchor distT="0" distB="0" distL="114300" distR="114300" simplePos="0" relativeHeight="251670528" behindDoc="0" locked="0" layoutInCell="1" allowOverlap="1" wp14:anchorId="175D2EDA" wp14:editId="6CDB0D2D">
            <wp:simplePos x="0" y="0"/>
            <wp:positionH relativeFrom="column">
              <wp:posOffset>3423774</wp:posOffset>
            </wp:positionH>
            <wp:positionV relativeFrom="paragraph">
              <wp:posOffset>197694</wp:posOffset>
            </wp:positionV>
            <wp:extent cx="2779046" cy="2084545"/>
            <wp:effectExtent l="0" t="0" r="2540" b="0"/>
            <wp:wrapSquare wrapText="bothSides"/>
            <wp:docPr id="19" name="Bilde 19" descr="C:\Users\ekr1809\Pictures\2011-07-07\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r1809\Pictures\2011-07-07\4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9046" cy="208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197" w:rsidRPr="00D2307C">
        <w:rPr>
          <w:rFonts w:ascii="Times New Roman" w:hAnsi="Times New Roman" w:cs="Times New Roman"/>
          <w:sz w:val="24"/>
          <w:szCs w:val="24"/>
        </w:rPr>
        <w:t>Klimaendringene har medførte endra vekstvilkår for de tradisjonelle såfrøartene. Tilbakemeldingene fra bønder tyder på endra utfordringer til etablering av enga, enga er ikke så robust mot overvintringsskader som f</w:t>
      </w:r>
      <w:r w:rsidRPr="00884EE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94197" w:rsidRPr="00D2307C">
        <w:rPr>
          <w:rFonts w:ascii="Times New Roman" w:hAnsi="Times New Roman" w:cs="Times New Roman"/>
          <w:sz w:val="24"/>
          <w:szCs w:val="24"/>
        </w:rPr>
        <w:t xml:space="preserve">ør og ulike vekstvilkår i kommunen. </w:t>
      </w:r>
    </w:p>
    <w:p w:rsidR="00694197" w:rsidRPr="00D2307C" w:rsidRDefault="00694197" w:rsidP="00694197">
      <w:pPr>
        <w:rPr>
          <w:rFonts w:ascii="Times New Roman" w:hAnsi="Times New Roman" w:cs="Times New Roman"/>
          <w:sz w:val="24"/>
          <w:szCs w:val="24"/>
        </w:rPr>
      </w:pPr>
      <w:r>
        <w:rPr>
          <w:rFonts w:ascii="Times New Roman" w:hAnsi="Times New Roman" w:cs="Times New Roman"/>
          <w:sz w:val="24"/>
          <w:szCs w:val="24"/>
        </w:rPr>
        <w:t>Med værskille øst-vest for Lyngsalpan, tyder det på ulike vekstvilkår for enga</w:t>
      </w:r>
      <w:r w:rsidRPr="00D2307C">
        <w:rPr>
          <w:rFonts w:ascii="Times New Roman" w:hAnsi="Times New Roman" w:cs="Times New Roman"/>
          <w:sz w:val="24"/>
          <w:szCs w:val="24"/>
        </w:rPr>
        <w:t xml:space="preserve">. Det kan synes som om tilgjengelige såfrøblandinger ikke </w:t>
      </w:r>
      <w:r w:rsidR="00E02C24">
        <w:rPr>
          <w:rFonts w:ascii="Times New Roman" w:hAnsi="Times New Roman" w:cs="Times New Roman"/>
          <w:sz w:val="24"/>
          <w:szCs w:val="24"/>
        </w:rPr>
        <w:t xml:space="preserve">i tilstrekkelig grad </w:t>
      </w:r>
      <w:r w:rsidRPr="00D2307C">
        <w:rPr>
          <w:rFonts w:ascii="Times New Roman" w:hAnsi="Times New Roman" w:cs="Times New Roman"/>
          <w:sz w:val="24"/>
          <w:szCs w:val="24"/>
        </w:rPr>
        <w:t>robuste og gårdbrukerne i området har behov for å skaffe mer kunnskap om</w:t>
      </w:r>
      <w:r w:rsidR="00E02C24">
        <w:rPr>
          <w:rFonts w:ascii="Times New Roman" w:hAnsi="Times New Roman" w:cs="Times New Roman"/>
          <w:sz w:val="24"/>
          <w:szCs w:val="24"/>
        </w:rPr>
        <w:t xml:space="preserve"> lokale vekstvilkår. </w:t>
      </w:r>
      <w:r w:rsidRPr="00D2307C">
        <w:rPr>
          <w:rFonts w:ascii="Times New Roman" w:hAnsi="Times New Roman" w:cs="Times New Roman"/>
          <w:sz w:val="24"/>
          <w:szCs w:val="24"/>
        </w:rPr>
        <w:t>Også i disse tider med klimaendringer, vil det være høyaktuelt å se på vekst av ulike grasarter/såfrøblandinger i disse områdene.</w:t>
      </w:r>
    </w:p>
    <w:p w:rsidR="00694197" w:rsidRPr="00D2307C" w:rsidRDefault="00694197" w:rsidP="00694197">
      <w:pPr>
        <w:rPr>
          <w:rFonts w:ascii="Times New Roman" w:hAnsi="Times New Roman" w:cs="Times New Roman"/>
          <w:sz w:val="24"/>
          <w:szCs w:val="24"/>
        </w:rPr>
      </w:pPr>
      <w:r w:rsidRPr="00D2307C">
        <w:rPr>
          <w:rFonts w:ascii="Times New Roman" w:hAnsi="Times New Roman" w:cs="Times New Roman"/>
          <w:sz w:val="24"/>
          <w:szCs w:val="24"/>
        </w:rPr>
        <w:t>Det er tatt iniativ til etablering av 2 prøvefelt ,1 felt i indre og 1 felt i ytre-Lyngen, som skal være arena for testing av grasfrø arter, prøvefelt for nye driftsteknikker, mv</w:t>
      </w:r>
    </w:p>
    <w:p w:rsidR="00694197" w:rsidRPr="00D2307C" w:rsidRDefault="00694197" w:rsidP="00694197">
      <w:pPr>
        <w:rPr>
          <w:rFonts w:ascii="Times New Roman" w:hAnsi="Times New Roman" w:cs="Times New Roman"/>
          <w:b/>
          <w:sz w:val="24"/>
          <w:szCs w:val="24"/>
        </w:rPr>
      </w:pPr>
      <w:r w:rsidRPr="00D2307C">
        <w:rPr>
          <w:rFonts w:ascii="Times New Roman" w:hAnsi="Times New Roman" w:cs="Times New Roman"/>
          <w:b/>
          <w:sz w:val="24"/>
          <w:szCs w:val="24"/>
        </w:rPr>
        <w:t>Mål.</w:t>
      </w:r>
    </w:p>
    <w:p w:rsidR="00694197" w:rsidRPr="00D2307C" w:rsidRDefault="00694197" w:rsidP="00694197">
      <w:pPr>
        <w:rPr>
          <w:rFonts w:ascii="Times New Roman" w:hAnsi="Times New Roman" w:cs="Times New Roman"/>
          <w:i/>
          <w:sz w:val="24"/>
          <w:szCs w:val="24"/>
        </w:rPr>
      </w:pPr>
      <w:r w:rsidRPr="00D2307C">
        <w:rPr>
          <w:rFonts w:ascii="Times New Roman" w:hAnsi="Times New Roman" w:cs="Times New Roman"/>
          <w:i/>
          <w:sz w:val="24"/>
          <w:szCs w:val="24"/>
        </w:rPr>
        <w:t>Avlingsnivået skal i gjennomsnitt økes med 10% i løpet av 5- år.</w:t>
      </w:r>
    </w:p>
    <w:p w:rsidR="00E02C24" w:rsidRDefault="00E02C24">
      <w:pPr>
        <w:rPr>
          <w:rFonts w:ascii="Times New Roman" w:hAnsi="Times New Roman" w:cs="Times New Roman"/>
          <w:b/>
          <w:sz w:val="24"/>
          <w:szCs w:val="24"/>
        </w:rPr>
      </w:pPr>
    </w:p>
    <w:p w:rsidR="00CC103A" w:rsidRDefault="00CC103A">
      <w:pPr>
        <w:rPr>
          <w:rFonts w:ascii="Times New Roman" w:hAnsi="Times New Roman" w:cs="Times New Roman"/>
          <w:b/>
          <w:sz w:val="24"/>
          <w:szCs w:val="24"/>
        </w:rPr>
      </w:pPr>
      <w:r>
        <w:rPr>
          <w:rFonts w:ascii="Times New Roman" w:hAnsi="Times New Roman" w:cs="Times New Roman"/>
          <w:b/>
          <w:sz w:val="24"/>
          <w:szCs w:val="24"/>
        </w:rPr>
        <w:br w:type="page"/>
      </w:r>
    </w:p>
    <w:p w:rsidR="00694197" w:rsidRPr="00D2307C" w:rsidRDefault="00694197" w:rsidP="00694197">
      <w:pPr>
        <w:rPr>
          <w:rFonts w:ascii="Times New Roman" w:hAnsi="Times New Roman" w:cs="Times New Roman"/>
          <w:b/>
          <w:sz w:val="24"/>
          <w:szCs w:val="24"/>
        </w:rPr>
      </w:pPr>
      <w:r w:rsidRPr="00D2307C">
        <w:rPr>
          <w:rFonts w:ascii="Times New Roman" w:hAnsi="Times New Roman" w:cs="Times New Roman"/>
          <w:b/>
          <w:sz w:val="24"/>
          <w:szCs w:val="24"/>
        </w:rPr>
        <w:lastRenderedPageBreak/>
        <w:t>Kompetanseheving innen regelverk.</w:t>
      </w:r>
    </w:p>
    <w:p w:rsidR="00694197" w:rsidRPr="00D2307C" w:rsidRDefault="00694197" w:rsidP="00694197">
      <w:pPr>
        <w:rPr>
          <w:rFonts w:ascii="Times New Roman" w:hAnsi="Times New Roman" w:cs="Times New Roman"/>
          <w:sz w:val="24"/>
          <w:szCs w:val="24"/>
        </w:rPr>
      </w:pPr>
      <w:r w:rsidRPr="00D2307C">
        <w:rPr>
          <w:rFonts w:ascii="Times New Roman" w:hAnsi="Times New Roman" w:cs="Times New Roman"/>
          <w:sz w:val="24"/>
          <w:szCs w:val="24"/>
        </w:rPr>
        <w:t xml:space="preserve">Kommunen har veiledningsplikt innen relevant regelverk som berører næringsutøverne. I samarbeid med </w:t>
      </w:r>
      <w:r w:rsidR="00E02C24">
        <w:rPr>
          <w:rFonts w:ascii="Times New Roman" w:hAnsi="Times New Roman" w:cs="Times New Roman"/>
          <w:sz w:val="24"/>
          <w:szCs w:val="24"/>
        </w:rPr>
        <w:t xml:space="preserve">næringa, </w:t>
      </w:r>
      <w:r w:rsidRPr="00D2307C">
        <w:rPr>
          <w:rFonts w:ascii="Times New Roman" w:hAnsi="Times New Roman" w:cs="Times New Roman"/>
          <w:sz w:val="24"/>
          <w:szCs w:val="24"/>
        </w:rPr>
        <w:t>bør en utforme veiledningstiltak tilpasset næringas behov.</w:t>
      </w:r>
    </w:p>
    <w:p w:rsidR="00CC103A" w:rsidRDefault="00CC103A" w:rsidP="00694197">
      <w:pPr>
        <w:rPr>
          <w:rFonts w:ascii="Times New Roman" w:hAnsi="Times New Roman" w:cs="Times New Roman"/>
          <w:b/>
          <w:sz w:val="24"/>
          <w:szCs w:val="24"/>
        </w:rPr>
      </w:pPr>
    </w:p>
    <w:p w:rsidR="00694197" w:rsidRPr="00D2307C" w:rsidRDefault="00694197" w:rsidP="00694197">
      <w:pPr>
        <w:rPr>
          <w:rFonts w:ascii="Times New Roman" w:hAnsi="Times New Roman" w:cs="Times New Roman"/>
          <w:b/>
          <w:sz w:val="24"/>
          <w:szCs w:val="24"/>
        </w:rPr>
      </w:pPr>
      <w:r w:rsidRPr="00D2307C">
        <w:rPr>
          <w:rFonts w:ascii="Times New Roman" w:hAnsi="Times New Roman" w:cs="Times New Roman"/>
          <w:b/>
          <w:sz w:val="24"/>
          <w:szCs w:val="24"/>
        </w:rPr>
        <w:t>Kompetanseheving innen data.</w:t>
      </w:r>
    </w:p>
    <w:p w:rsidR="00694197" w:rsidRPr="00D2307C" w:rsidRDefault="00694197" w:rsidP="00694197">
      <w:pPr>
        <w:rPr>
          <w:rFonts w:ascii="Times New Roman" w:hAnsi="Times New Roman" w:cs="Times New Roman"/>
          <w:color w:val="323232"/>
          <w:sz w:val="24"/>
          <w:szCs w:val="24"/>
        </w:rPr>
      </w:pPr>
      <w:r w:rsidRPr="00D2307C">
        <w:rPr>
          <w:rFonts w:ascii="Times New Roman" w:hAnsi="Times New Roman" w:cs="Times New Roman"/>
          <w:color w:val="323232"/>
          <w:sz w:val="24"/>
          <w:szCs w:val="24"/>
        </w:rPr>
        <w:t>Databruk blir stadig viktigere for næringsutøvere innen landbruket. Nå har flere bønder i Lyngen etterspurt eget datakurs tilpasset dem.</w:t>
      </w:r>
      <w:r w:rsidR="00E02C24" w:rsidRPr="00E02C24">
        <w:rPr>
          <w:rFonts w:ascii="Source Sans Pro" w:hAnsi="Source Sans Pro" w:cs="Arial"/>
          <w:color w:val="040404"/>
          <w:sz w:val="27"/>
          <w:szCs w:val="27"/>
        </w:rPr>
        <w:t xml:space="preserve"> </w:t>
      </w:r>
      <w:r w:rsidR="00E02C24">
        <w:rPr>
          <w:rFonts w:ascii="Source Sans Pro" w:hAnsi="Source Sans Pro" w:cs="Arial"/>
          <w:noProof/>
          <w:color w:val="040404"/>
          <w:sz w:val="27"/>
          <w:szCs w:val="27"/>
          <w:lang w:eastAsia="nb-NO"/>
        </w:rPr>
        <w:drawing>
          <wp:anchor distT="0" distB="0" distL="114300" distR="114300" simplePos="0" relativeHeight="251667456" behindDoc="0" locked="0" layoutInCell="1" allowOverlap="1">
            <wp:simplePos x="0" y="0"/>
            <wp:positionH relativeFrom="column">
              <wp:posOffset>2842260</wp:posOffset>
            </wp:positionH>
            <wp:positionV relativeFrom="paragraph">
              <wp:posOffset>191135</wp:posOffset>
            </wp:positionV>
            <wp:extent cx="2487930" cy="1663700"/>
            <wp:effectExtent l="0" t="0" r="7620" b="0"/>
            <wp:wrapSquare wrapText="bothSides"/>
            <wp:docPr id="17" name="Bilde 17" descr="https://www.bondelaget.no/getfile.php/13689300/Bilder%20fylker/Hedmark/Personer/DSC_0246.JPG%20%28articleview_ful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ondelaget.no/getfile.php/13689300/Bilder%20fylker/Hedmark/Personer/DSC_0246.JPG%20%28articleview_full%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7930" cy="1663700"/>
                    </a:xfrm>
                    <a:prstGeom prst="rect">
                      <a:avLst/>
                    </a:prstGeom>
                    <a:noFill/>
                    <a:ln>
                      <a:noFill/>
                    </a:ln>
                  </pic:spPr>
                </pic:pic>
              </a:graphicData>
            </a:graphic>
          </wp:anchor>
        </w:drawing>
      </w:r>
    </w:p>
    <w:p w:rsidR="00694197" w:rsidRPr="00D2307C" w:rsidRDefault="00694197" w:rsidP="00694197">
      <w:pPr>
        <w:rPr>
          <w:rFonts w:ascii="Times New Roman" w:hAnsi="Times New Roman" w:cs="Times New Roman"/>
          <w:color w:val="323232"/>
          <w:sz w:val="24"/>
          <w:szCs w:val="24"/>
        </w:rPr>
      </w:pPr>
      <w:r w:rsidRPr="00D2307C">
        <w:rPr>
          <w:rFonts w:ascii="Times New Roman" w:hAnsi="Times New Roman" w:cs="Times New Roman"/>
          <w:color w:val="323232"/>
          <w:sz w:val="24"/>
          <w:szCs w:val="24"/>
        </w:rPr>
        <w:t>Tilbakemeldingen fra bønder tilsier behov for økt kompetanse på dette feltet.</w:t>
      </w:r>
    </w:p>
    <w:p w:rsidR="00694197" w:rsidRPr="00D2307C" w:rsidRDefault="00694197" w:rsidP="00694197">
      <w:pPr>
        <w:rPr>
          <w:rFonts w:ascii="Times New Roman" w:hAnsi="Times New Roman" w:cs="Times New Roman"/>
          <w:color w:val="323232"/>
          <w:sz w:val="24"/>
          <w:szCs w:val="24"/>
        </w:rPr>
      </w:pPr>
      <w:r w:rsidRPr="00D2307C">
        <w:rPr>
          <w:rFonts w:ascii="Times New Roman" w:hAnsi="Times New Roman" w:cs="Times New Roman"/>
          <w:color w:val="323232"/>
          <w:sz w:val="24"/>
          <w:szCs w:val="24"/>
        </w:rPr>
        <w:t xml:space="preserve">Faglagene bør tilrettelegge for datakurs – skreddersydd for bønder. Formålet med det 30 </w:t>
      </w:r>
      <w:r w:rsidR="00E02C24">
        <w:rPr>
          <w:rFonts w:ascii="Times New Roman" w:hAnsi="Times New Roman" w:cs="Times New Roman"/>
          <w:color w:val="323232"/>
          <w:sz w:val="24"/>
          <w:szCs w:val="24"/>
        </w:rPr>
        <w:t xml:space="preserve">30 </w:t>
      </w:r>
      <w:r w:rsidRPr="00D2307C">
        <w:rPr>
          <w:rFonts w:ascii="Times New Roman" w:hAnsi="Times New Roman" w:cs="Times New Roman"/>
          <w:color w:val="323232"/>
          <w:sz w:val="24"/>
          <w:szCs w:val="24"/>
        </w:rPr>
        <w:t xml:space="preserve">timers lange kurset, er å gi en god plattform for mestring av de daglige digitale utfordringene. Opplæringen, som bør inneholde temaer som grunnleggende dataferdigheter, digital kommunikasjon, digitale kartløsninger og andre landbruksbaserte løsninger m.v. skal føre til at egen administrasjon blir mer effektiv, og at kvaliteten på dette arbeidet øker. Kurset bør gjennomføres som dagsamlinger. </w:t>
      </w:r>
    </w:p>
    <w:p w:rsidR="00694197" w:rsidRPr="00D2307C" w:rsidRDefault="00694197" w:rsidP="00694197">
      <w:pPr>
        <w:rPr>
          <w:rFonts w:ascii="Times New Roman" w:hAnsi="Times New Roman" w:cs="Times New Roman"/>
          <w:color w:val="323232"/>
          <w:sz w:val="24"/>
          <w:szCs w:val="24"/>
        </w:rPr>
      </w:pPr>
      <w:r w:rsidRPr="00D2307C">
        <w:rPr>
          <w:rFonts w:ascii="Times New Roman" w:hAnsi="Times New Roman" w:cs="Times New Roman"/>
          <w:b/>
          <w:color w:val="323232"/>
          <w:sz w:val="24"/>
          <w:szCs w:val="24"/>
        </w:rPr>
        <w:t>Mål</w:t>
      </w:r>
      <w:r w:rsidRPr="00D2307C">
        <w:rPr>
          <w:rFonts w:ascii="Times New Roman" w:hAnsi="Times New Roman" w:cs="Times New Roman"/>
          <w:color w:val="323232"/>
          <w:sz w:val="24"/>
          <w:szCs w:val="24"/>
        </w:rPr>
        <w:t>.</w:t>
      </w:r>
    </w:p>
    <w:p w:rsidR="00694197" w:rsidRPr="00D2307C" w:rsidRDefault="00694197" w:rsidP="00694197">
      <w:pPr>
        <w:rPr>
          <w:rFonts w:ascii="Times New Roman" w:hAnsi="Times New Roman" w:cs="Times New Roman"/>
          <w:i/>
          <w:color w:val="323232"/>
          <w:sz w:val="24"/>
          <w:szCs w:val="24"/>
        </w:rPr>
      </w:pPr>
      <w:r w:rsidRPr="00D2307C">
        <w:rPr>
          <w:rFonts w:ascii="Times New Roman" w:hAnsi="Times New Roman" w:cs="Times New Roman"/>
          <w:i/>
          <w:color w:val="323232"/>
          <w:sz w:val="24"/>
          <w:szCs w:val="24"/>
        </w:rPr>
        <w:t xml:space="preserve">Alle bønder </w:t>
      </w:r>
      <w:r w:rsidR="005F0CD9">
        <w:rPr>
          <w:rFonts w:ascii="Times New Roman" w:hAnsi="Times New Roman" w:cs="Times New Roman"/>
          <w:i/>
          <w:color w:val="323232"/>
          <w:sz w:val="24"/>
          <w:szCs w:val="24"/>
        </w:rPr>
        <w:t xml:space="preserve">bør kunne benytte data som hjelpemiddel i driften av foretaket.  </w:t>
      </w:r>
    </w:p>
    <w:p w:rsidR="00694197" w:rsidRPr="005F0CD9" w:rsidRDefault="00694197" w:rsidP="00694197">
      <w:pPr>
        <w:pStyle w:val="Overskrift3"/>
        <w:rPr>
          <w:rFonts w:ascii="Times New Roman" w:hAnsi="Times New Roman"/>
          <w:sz w:val="24"/>
          <w:szCs w:val="24"/>
        </w:rPr>
      </w:pPr>
      <w:bookmarkStart w:id="95" w:name="_Toc482257759"/>
      <w:r w:rsidRPr="005F0CD9">
        <w:rPr>
          <w:rFonts w:ascii="Times New Roman" w:hAnsi="Times New Roman"/>
          <w:sz w:val="24"/>
          <w:szCs w:val="24"/>
        </w:rPr>
        <w:t>4.3.3 Tilrettelegge til næringskombinasjoner</w:t>
      </w:r>
      <w:bookmarkEnd w:id="95"/>
    </w:p>
    <w:p w:rsidR="00DA2B29" w:rsidRPr="00DA2B29" w:rsidRDefault="00694197" w:rsidP="00DA2B29">
      <w:pPr>
        <w:rPr>
          <w:rFonts w:ascii="Times New Roman" w:hAnsi="Times New Roman" w:cs="Times New Roman"/>
          <w:noProof/>
          <w:sz w:val="24"/>
          <w:szCs w:val="24"/>
          <w:lang w:eastAsia="nb-NO"/>
        </w:rPr>
      </w:pPr>
      <w:r w:rsidRPr="00D2307C">
        <w:rPr>
          <w:rFonts w:ascii="Times New Roman" w:hAnsi="Times New Roman" w:cs="Times New Roman"/>
          <w:noProof/>
          <w:lang w:eastAsia="nb-NO"/>
        </w:rPr>
        <w:drawing>
          <wp:anchor distT="0" distB="0" distL="114300" distR="114300" simplePos="0" relativeHeight="251665408" behindDoc="1" locked="0" layoutInCell="1" allowOverlap="1" wp14:anchorId="035FE2D0" wp14:editId="108D075A">
            <wp:simplePos x="0" y="0"/>
            <wp:positionH relativeFrom="column">
              <wp:posOffset>2567037</wp:posOffset>
            </wp:positionH>
            <wp:positionV relativeFrom="paragraph">
              <wp:posOffset>257307</wp:posOffset>
            </wp:positionV>
            <wp:extent cx="3006725" cy="1683385"/>
            <wp:effectExtent l="0" t="0" r="3175" b="0"/>
            <wp:wrapTight wrapText="bothSides">
              <wp:wrapPolygon edited="0">
                <wp:start x="0" y="0"/>
                <wp:lineTo x="0" y="21266"/>
                <wp:lineTo x="21486" y="21266"/>
                <wp:lineTo x="21486" y="0"/>
                <wp:lineTo x="0" y="0"/>
              </wp:wrapPolygon>
            </wp:wrapTight>
            <wp:docPr id="16" name="Bilde 16" descr="Ly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Rd6Xuu-McXqKMqIZaRYA" descr="Lyn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6725" cy="1683385"/>
                    </a:xfrm>
                    <a:prstGeom prst="rect">
                      <a:avLst/>
                    </a:prstGeom>
                    <a:noFill/>
                    <a:ln>
                      <a:noFill/>
                    </a:ln>
                  </pic:spPr>
                </pic:pic>
              </a:graphicData>
            </a:graphic>
          </wp:anchor>
        </w:drawing>
      </w:r>
      <w:r w:rsidRPr="00D2307C">
        <w:rPr>
          <w:rFonts w:ascii="Times New Roman" w:hAnsi="Times New Roman" w:cs="Times New Roman"/>
          <w:sz w:val="24"/>
          <w:szCs w:val="24"/>
        </w:rPr>
        <w:t xml:space="preserve">Jordbrukseiendommene og deres eiere har ressurser og potensiale til å spille en viktig rolle i distriktskommunenes utvikling. </w:t>
      </w:r>
      <w:r w:rsidRPr="00DA2B29">
        <w:rPr>
          <w:rFonts w:ascii="Times New Roman" w:hAnsi="Times New Roman" w:cs="Times New Roman"/>
          <w:sz w:val="24"/>
          <w:szCs w:val="24"/>
        </w:rPr>
        <w:t xml:space="preserve">Halvparten av bøndene i Nord-Norge har mer enn 50 % av inntektene fra tradisjonell landbruksvirksomhet. </w:t>
      </w:r>
      <w:r w:rsidR="00DA2B29" w:rsidRPr="00DA2B29">
        <w:rPr>
          <w:rFonts w:ascii="Times New Roman" w:hAnsi="Times New Roman" w:cs="Times New Roman"/>
          <w:noProof/>
          <w:sz w:val="24"/>
          <w:szCs w:val="24"/>
          <w:lang w:eastAsia="nb-NO"/>
        </w:rPr>
        <w:t xml:space="preserve">Omlag 25 % av bøndene i Lyngen driver en eller annen form for tilleggsnæringer i kombinasjon med gården, bygdeservise, maskinringer, </w:t>
      </w:r>
      <w:r w:rsidR="00DA2B29">
        <w:rPr>
          <w:rFonts w:ascii="Times New Roman" w:hAnsi="Times New Roman" w:cs="Times New Roman"/>
          <w:noProof/>
          <w:sz w:val="24"/>
          <w:szCs w:val="24"/>
          <w:lang w:eastAsia="nb-NO"/>
        </w:rPr>
        <w:t xml:space="preserve">leverandørnettverk, gårdsbutikker, </w:t>
      </w:r>
      <w:r w:rsidR="00DA2B29" w:rsidRPr="00DA2B29">
        <w:rPr>
          <w:rFonts w:ascii="Times New Roman" w:hAnsi="Times New Roman" w:cs="Times New Roman"/>
          <w:noProof/>
          <w:sz w:val="24"/>
          <w:szCs w:val="24"/>
          <w:lang w:eastAsia="nb-NO"/>
        </w:rPr>
        <w:t>Inn på Tunet, entreprenørvirksomhet, lokalmat- turisme -og opplevelser, mv.</w:t>
      </w:r>
    </w:p>
    <w:p w:rsidR="00DA2B29" w:rsidRDefault="00DA2B29" w:rsidP="00DA2B29">
      <w:pPr>
        <w:rPr>
          <w:rFonts w:ascii="Times New Roman" w:hAnsi="Times New Roman" w:cs="Times New Roman"/>
          <w:sz w:val="24"/>
          <w:szCs w:val="24"/>
        </w:rPr>
      </w:pPr>
      <w:r w:rsidRPr="00D2307C">
        <w:rPr>
          <w:rFonts w:ascii="Times New Roman" w:hAnsi="Times New Roman" w:cs="Times New Roman"/>
          <w:sz w:val="24"/>
          <w:szCs w:val="24"/>
        </w:rPr>
        <w:t xml:space="preserve">Forskningen viser at turisme sysselsetter like mange som den ordinære landbruksproduksjonen og lønnsomheten er større. </w:t>
      </w:r>
    </w:p>
    <w:p w:rsidR="00DA2B29" w:rsidRDefault="00694197" w:rsidP="00694197">
      <w:pPr>
        <w:rPr>
          <w:rFonts w:ascii="Times New Roman" w:hAnsi="Times New Roman" w:cs="Times New Roman"/>
          <w:sz w:val="24"/>
          <w:szCs w:val="24"/>
        </w:rPr>
      </w:pPr>
      <w:r w:rsidRPr="00D2307C">
        <w:rPr>
          <w:rFonts w:ascii="Times New Roman" w:hAnsi="Times New Roman" w:cs="Times New Roman"/>
          <w:sz w:val="24"/>
          <w:szCs w:val="24"/>
        </w:rPr>
        <w:t xml:space="preserve">Tilleggsnæringene utnytter gårdens ressurser optimalt. Utvikling av </w:t>
      </w:r>
      <w:r w:rsidR="00DA2B29">
        <w:rPr>
          <w:rFonts w:ascii="Times New Roman" w:hAnsi="Times New Roman" w:cs="Times New Roman"/>
          <w:sz w:val="24"/>
          <w:szCs w:val="24"/>
        </w:rPr>
        <w:t xml:space="preserve">tilleggsnæring </w:t>
      </w:r>
      <w:r w:rsidRPr="00D2307C">
        <w:rPr>
          <w:rFonts w:ascii="Times New Roman" w:hAnsi="Times New Roman" w:cs="Times New Roman"/>
          <w:sz w:val="24"/>
          <w:szCs w:val="24"/>
        </w:rPr>
        <w:t>bidrar til levedyktige bruk</w:t>
      </w:r>
      <w:r w:rsidR="00DA2B29">
        <w:rPr>
          <w:rFonts w:ascii="Times New Roman" w:hAnsi="Times New Roman" w:cs="Times New Roman"/>
          <w:sz w:val="24"/>
          <w:szCs w:val="24"/>
        </w:rPr>
        <w:t xml:space="preserve"> og gjør gården mer intere</w:t>
      </w:r>
      <w:r w:rsidR="00CC103A">
        <w:rPr>
          <w:rFonts w:ascii="Times New Roman" w:hAnsi="Times New Roman" w:cs="Times New Roman"/>
          <w:sz w:val="24"/>
          <w:szCs w:val="24"/>
        </w:rPr>
        <w:t>s</w:t>
      </w:r>
      <w:r w:rsidR="00DA2B29">
        <w:rPr>
          <w:rFonts w:ascii="Times New Roman" w:hAnsi="Times New Roman" w:cs="Times New Roman"/>
          <w:sz w:val="24"/>
          <w:szCs w:val="24"/>
        </w:rPr>
        <w:t xml:space="preserve">sant for generasjonsskifte. </w:t>
      </w:r>
    </w:p>
    <w:p w:rsidR="00CC103A" w:rsidRDefault="00CC103A">
      <w:pPr>
        <w:rPr>
          <w:rFonts w:ascii="Times New Roman" w:hAnsi="Times New Roman" w:cs="Times New Roman"/>
          <w:b/>
          <w:noProof/>
          <w:lang w:eastAsia="nb-NO"/>
        </w:rPr>
      </w:pPr>
      <w:r>
        <w:rPr>
          <w:rFonts w:ascii="Times New Roman" w:hAnsi="Times New Roman" w:cs="Times New Roman"/>
          <w:b/>
          <w:noProof/>
          <w:lang w:eastAsia="nb-NO"/>
        </w:rPr>
        <w:br w:type="page"/>
      </w:r>
    </w:p>
    <w:p w:rsidR="001B6863" w:rsidRPr="005D4BEC" w:rsidRDefault="001B6863" w:rsidP="001B6863">
      <w:pPr>
        <w:rPr>
          <w:rFonts w:ascii="Times New Roman" w:hAnsi="Times New Roman" w:cs="Times New Roman"/>
          <w:b/>
          <w:noProof/>
          <w:lang w:eastAsia="nb-NO"/>
        </w:rPr>
      </w:pPr>
      <w:r w:rsidRPr="005D4BEC">
        <w:rPr>
          <w:rFonts w:ascii="Times New Roman" w:hAnsi="Times New Roman" w:cs="Times New Roman"/>
          <w:b/>
          <w:noProof/>
          <w:lang w:eastAsia="nb-NO"/>
        </w:rPr>
        <w:lastRenderedPageBreak/>
        <w:t>Strategi:</w:t>
      </w:r>
    </w:p>
    <w:p w:rsidR="001B6863" w:rsidRPr="00DA2B29" w:rsidRDefault="00133604" w:rsidP="001B6863">
      <w:pPr>
        <w:rPr>
          <w:rFonts w:ascii="Times New Roman" w:hAnsi="Times New Roman" w:cs="Times New Roman"/>
          <w:noProof/>
          <w:sz w:val="24"/>
          <w:szCs w:val="24"/>
          <w:lang w:eastAsia="nb-NO"/>
        </w:rPr>
      </w:pPr>
      <w:r>
        <w:rPr>
          <w:rFonts w:ascii="Times New Roman" w:hAnsi="Times New Roman" w:cs="Times New Roman"/>
          <w:noProof/>
          <w:sz w:val="24"/>
          <w:szCs w:val="24"/>
          <w:lang w:eastAsia="nb-NO"/>
        </w:rPr>
        <w:t>Legge tilrette for e</w:t>
      </w:r>
      <w:r w:rsidR="001B6863" w:rsidRPr="00DA2B29">
        <w:rPr>
          <w:rFonts w:ascii="Times New Roman" w:hAnsi="Times New Roman" w:cs="Times New Roman"/>
          <w:noProof/>
          <w:sz w:val="24"/>
          <w:szCs w:val="24"/>
          <w:lang w:eastAsia="nb-NO"/>
        </w:rPr>
        <w:t xml:space="preserve">tablering av tilleggsnæringer som styrker økonomien på bruket og øker sjansen for at neste generasjon overtar gården, gir ringvirkninger lokale deltidsarbeidsplasser i lokalsamfunnet og utvikling av nye arbeidsplasser.  </w:t>
      </w:r>
    </w:p>
    <w:p w:rsidR="00694197" w:rsidRPr="00D2307C" w:rsidRDefault="00694197" w:rsidP="00694197">
      <w:pPr>
        <w:rPr>
          <w:rFonts w:ascii="Times New Roman" w:hAnsi="Times New Roman" w:cs="Times New Roman"/>
          <w:b/>
          <w:sz w:val="24"/>
          <w:szCs w:val="24"/>
        </w:rPr>
      </w:pPr>
      <w:r w:rsidRPr="00D2307C">
        <w:rPr>
          <w:rFonts w:ascii="Times New Roman" w:hAnsi="Times New Roman" w:cs="Times New Roman"/>
          <w:b/>
          <w:sz w:val="24"/>
          <w:szCs w:val="24"/>
        </w:rPr>
        <w:t>Mål.</w:t>
      </w:r>
    </w:p>
    <w:p w:rsidR="00E02C24" w:rsidRPr="0098559F" w:rsidRDefault="00C35CA1" w:rsidP="00694197">
      <w:pPr>
        <w:rPr>
          <w:rFonts w:ascii="Times New Roman" w:hAnsi="Times New Roman" w:cs="Times New Roman"/>
          <w:sz w:val="24"/>
          <w:szCs w:val="24"/>
        </w:rPr>
      </w:pPr>
      <w:r w:rsidRPr="0098559F">
        <w:rPr>
          <w:rFonts w:ascii="Times New Roman" w:hAnsi="Times New Roman" w:cs="Times New Roman"/>
          <w:sz w:val="24"/>
          <w:szCs w:val="24"/>
        </w:rPr>
        <w:t>Økt verdiskapning i primærleddet.</w:t>
      </w:r>
    </w:p>
    <w:p w:rsidR="00694197" w:rsidRPr="00D2307C" w:rsidRDefault="001E60D0" w:rsidP="00694197">
      <w:pPr>
        <w:rPr>
          <w:rFonts w:ascii="Times New Roman" w:hAnsi="Times New Roman" w:cs="Times New Roman"/>
          <w:b/>
          <w:sz w:val="24"/>
          <w:szCs w:val="24"/>
        </w:rPr>
      </w:pPr>
      <w:r>
        <w:rPr>
          <w:rFonts w:ascii="Times New Roman" w:hAnsi="Times New Roman" w:cs="Times New Roman"/>
          <w:b/>
          <w:sz w:val="24"/>
          <w:szCs w:val="24"/>
        </w:rPr>
        <w:t xml:space="preserve">Naturbasert turisme </w:t>
      </w:r>
      <w:r w:rsidR="00694197" w:rsidRPr="00D2307C">
        <w:rPr>
          <w:rFonts w:ascii="Times New Roman" w:hAnsi="Times New Roman" w:cs="Times New Roman"/>
          <w:b/>
          <w:sz w:val="24"/>
          <w:szCs w:val="24"/>
        </w:rPr>
        <w:t xml:space="preserve">  </w:t>
      </w:r>
    </w:p>
    <w:p w:rsidR="001E60D0" w:rsidRDefault="001E60D0" w:rsidP="00694197">
      <w:pPr>
        <w:rPr>
          <w:rFonts w:ascii="Times New Roman" w:eastAsia="Times New Roman" w:hAnsi="Times New Roman" w:cs="Times New Roman"/>
          <w:sz w:val="24"/>
          <w:szCs w:val="24"/>
          <w:lang w:eastAsia="nb-NO"/>
        </w:rPr>
      </w:pPr>
      <w:r>
        <w:rPr>
          <w:rFonts w:ascii="Times New Roman" w:hAnsi="Times New Roman" w:cs="Times New Roman"/>
          <w:sz w:val="24"/>
          <w:szCs w:val="24"/>
        </w:rPr>
        <w:t xml:space="preserve">Naturbasert turisme omfatter alle de opplevelsene turistene får fra de forlater hjemmet til de kommer tilbake. </w:t>
      </w:r>
      <w:r w:rsidR="00DA3A03">
        <w:rPr>
          <w:rFonts w:ascii="Times New Roman" w:hAnsi="Times New Roman" w:cs="Times New Roman"/>
          <w:sz w:val="24"/>
          <w:szCs w:val="24"/>
        </w:rPr>
        <w:t xml:space="preserve">En naturbasert ferieopplevelse består av flere miks: Attraksjoner, kulturattraksjoner, miljø, fasiliteter, pris og image. </w:t>
      </w:r>
      <w:r w:rsidR="0098559F">
        <w:rPr>
          <w:rFonts w:ascii="Times New Roman" w:hAnsi="Times New Roman" w:cs="Times New Roman"/>
          <w:sz w:val="24"/>
          <w:szCs w:val="24"/>
        </w:rPr>
        <w:t>Forskning viser at det er ulike f</w:t>
      </w:r>
      <w:r w:rsidR="00DA3A03">
        <w:rPr>
          <w:rFonts w:ascii="Times New Roman" w:hAnsi="Times New Roman" w:cs="Times New Roman"/>
          <w:sz w:val="24"/>
          <w:szCs w:val="24"/>
        </w:rPr>
        <w:t>aktorer for vellykkede opplevelser for kundene</w:t>
      </w:r>
      <w:r w:rsidR="0098559F">
        <w:rPr>
          <w:rFonts w:ascii="Times New Roman" w:hAnsi="Times New Roman" w:cs="Times New Roman"/>
          <w:sz w:val="24"/>
          <w:szCs w:val="24"/>
        </w:rPr>
        <w:t>, f</w:t>
      </w:r>
      <w:r w:rsidR="00182DDA" w:rsidRPr="00182DDA">
        <w:rPr>
          <w:rFonts w:ascii="Times New Roman" w:eastAsia="Times New Roman" w:hAnsi="Times New Roman" w:cs="Times New Roman"/>
          <w:sz w:val="24"/>
          <w:szCs w:val="24"/>
          <w:lang w:eastAsia="nb-NO"/>
        </w:rPr>
        <w:t xml:space="preserve">ormidling av gårdens historie og tradisjoner </w:t>
      </w:r>
      <w:r w:rsidR="0098559F">
        <w:rPr>
          <w:rFonts w:ascii="Times New Roman" w:eastAsia="Times New Roman" w:hAnsi="Times New Roman" w:cs="Times New Roman"/>
          <w:sz w:val="24"/>
          <w:szCs w:val="24"/>
          <w:lang w:eastAsia="nb-NO"/>
        </w:rPr>
        <w:t xml:space="preserve">er </w:t>
      </w:r>
      <w:r w:rsidR="00182DDA" w:rsidRPr="00182DDA">
        <w:rPr>
          <w:rFonts w:ascii="Times New Roman" w:eastAsia="Times New Roman" w:hAnsi="Times New Roman" w:cs="Times New Roman"/>
          <w:sz w:val="24"/>
          <w:szCs w:val="24"/>
          <w:lang w:eastAsia="nb-NO"/>
        </w:rPr>
        <w:t>av stor betydning mens servering av lokal mat på gården kom litt lenger ned på lista.</w:t>
      </w:r>
      <w:r w:rsidR="00182DDA">
        <w:rPr>
          <w:rFonts w:ascii="Times New Roman" w:eastAsia="Times New Roman" w:hAnsi="Times New Roman" w:cs="Times New Roman"/>
          <w:sz w:val="24"/>
          <w:szCs w:val="24"/>
          <w:lang w:eastAsia="nb-NO"/>
        </w:rPr>
        <w:t xml:space="preserve"> </w:t>
      </w:r>
      <w:r w:rsidR="00DA3A03" w:rsidRPr="00DA3A03">
        <w:rPr>
          <w:rFonts w:ascii="Times New Roman" w:eastAsia="Times New Roman" w:hAnsi="Times New Roman" w:cs="Times New Roman"/>
          <w:sz w:val="24"/>
          <w:szCs w:val="24"/>
          <w:lang w:eastAsia="nb-NO"/>
        </w:rPr>
        <w:t>Pris var av mindre betydning. De besøkende hadde nok valgt å besøke dette stedet uavhengig av prisnivået og man kan derfor ikke fastsette dette som en allmenn vurdering av hvor viktig prisnivået er i forhold til hvem som benytter seg av dette tilbudet</w:t>
      </w:r>
      <w:r w:rsidR="00DA3A03">
        <w:rPr>
          <w:rFonts w:ascii="Times New Roman" w:eastAsia="Times New Roman" w:hAnsi="Times New Roman" w:cs="Times New Roman"/>
          <w:sz w:val="24"/>
          <w:szCs w:val="24"/>
          <w:lang w:eastAsia="nb-NO"/>
        </w:rPr>
        <w:t xml:space="preserve"> (Haugen og Midtgård 2009:38-39).</w:t>
      </w:r>
    </w:p>
    <w:p w:rsidR="005C5A65" w:rsidRPr="005C5A65" w:rsidRDefault="001F3223" w:rsidP="00694197">
      <w:pPr>
        <w:rPr>
          <w:rFonts w:ascii="Times New Roman" w:hAnsi="Times New Roman" w:cs="Times New Roman"/>
          <w:sz w:val="32"/>
          <w:szCs w:val="24"/>
        </w:rPr>
      </w:pPr>
      <w:r>
        <w:rPr>
          <w:rFonts w:ascii="Times New Roman" w:hAnsi="Times New Roman" w:cs="Times New Roman"/>
          <w:sz w:val="24"/>
          <w:szCs w:val="24"/>
        </w:rPr>
        <w:t xml:space="preserve">Mange </w:t>
      </w:r>
      <w:r w:rsidR="00694197" w:rsidRPr="00D2307C">
        <w:rPr>
          <w:rFonts w:ascii="Times New Roman" w:hAnsi="Times New Roman" w:cs="Times New Roman"/>
          <w:sz w:val="24"/>
          <w:szCs w:val="24"/>
        </w:rPr>
        <w:t xml:space="preserve">bønder i Lyngen </w:t>
      </w:r>
      <w:r w:rsidR="00182DDA">
        <w:rPr>
          <w:rFonts w:ascii="Times New Roman" w:hAnsi="Times New Roman" w:cs="Times New Roman"/>
          <w:sz w:val="24"/>
          <w:szCs w:val="24"/>
        </w:rPr>
        <w:t xml:space="preserve">har utviklet </w:t>
      </w:r>
      <w:r w:rsidR="00694197" w:rsidRPr="00D2307C">
        <w:rPr>
          <w:rFonts w:ascii="Times New Roman" w:hAnsi="Times New Roman" w:cs="Times New Roman"/>
          <w:sz w:val="24"/>
          <w:szCs w:val="24"/>
        </w:rPr>
        <w:t xml:space="preserve">gårdsmat- og oppleves tilbud basert på gårdens ressurser. </w:t>
      </w:r>
      <w:r>
        <w:rPr>
          <w:rFonts w:ascii="Times New Roman" w:hAnsi="Times New Roman" w:cs="Times New Roman"/>
          <w:sz w:val="24"/>
          <w:szCs w:val="24"/>
        </w:rPr>
        <w:t>Flere produsenter s</w:t>
      </w:r>
      <w:r w:rsidR="005C5A65" w:rsidRPr="005C5A65">
        <w:rPr>
          <w:rFonts w:ascii="Times New Roman" w:eastAsia="Times New Roman" w:hAnsi="Times New Roman" w:cs="Times New Roman"/>
          <w:sz w:val="24"/>
          <w:szCs w:val="21"/>
          <w:lang w:eastAsia="nb-NO"/>
        </w:rPr>
        <w:t xml:space="preserve">amarbeider </w:t>
      </w:r>
      <w:r>
        <w:rPr>
          <w:rFonts w:ascii="Times New Roman" w:eastAsia="Times New Roman" w:hAnsi="Times New Roman" w:cs="Times New Roman"/>
          <w:sz w:val="24"/>
          <w:szCs w:val="21"/>
          <w:lang w:eastAsia="nb-NO"/>
        </w:rPr>
        <w:t xml:space="preserve">og tilbyr </w:t>
      </w:r>
      <w:r w:rsidR="005C5A65" w:rsidRPr="005C5A65">
        <w:rPr>
          <w:rFonts w:ascii="Times New Roman" w:eastAsia="Times New Roman" w:hAnsi="Times New Roman" w:cs="Times New Roman"/>
          <w:sz w:val="24"/>
          <w:szCs w:val="21"/>
          <w:lang w:eastAsia="nb-NO"/>
        </w:rPr>
        <w:t>et sammensatt reiselivsprodukt med ulike elementer</w:t>
      </w:r>
      <w:r>
        <w:rPr>
          <w:rFonts w:ascii="Times New Roman" w:eastAsia="Times New Roman" w:hAnsi="Times New Roman" w:cs="Times New Roman"/>
          <w:sz w:val="24"/>
          <w:szCs w:val="21"/>
          <w:lang w:eastAsia="nb-NO"/>
        </w:rPr>
        <w:t xml:space="preserve"> lokalmat, overnatting og opplevelser</w:t>
      </w:r>
      <w:r w:rsidR="0098559F">
        <w:rPr>
          <w:rFonts w:ascii="Times New Roman" w:eastAsia="Times New Roman" w:hAnsi="Times New Roman" w:cs="Times New Roman"/>
          <w:sz w:val="24"/>
          <w:szCs w:val="21"/>
          <w:lang w:eastAsia="nb-NO"/>
        </w:rPr>
        <w:t xml:space="preserve"> igjennom produktrettet integrasjon</w:t>
      </w:r>
      <w:r>
        <w:rPr>
          <w:rFonts w:ascii="Times New Roman" w:eastAsia="Times New Roman" w:hAnsi="Times New Roman" w:cs="Times New Roman"/>
          <w:sz w:val="24"/>
          <w:szCs w:val="21"/>
          <w:lang w:eastAsia="nb-NO"/>
        </w:rPr>
        <w:t>.</w:t>
      </w:r>
    </w:p>
    <w:p w:rsidR="0098559F" w:rsidRPr="0098559F" w:rsidRDefault="00412683" w:rsidP="00694197">
      <w:pPr>
        <w:rPr>
          <w:rFonts w:ascii="Times New Roman" w:hAnsi="Times New Roman" w:cs="Times New Roman"/>
          <w:sz w:val="24"/>
          <w:szCs w:val="24"/>
        </w:rPr>
      </w:pPr>
      <w:r>
        <w:rPr>
          <w:rFonts w:ascii="Times New Roman" w:eastAsia="Times New Roman" w:hAnsi="Times New Roman" w:cs="Times New Roman"/>
          <w:sz w:val="24"/>
          <w:szCs w:val="24"/>
          <w:lang w:eastAsia="nb-NO"/>
        </w:rPr>
        <w:t xml:space="preserve">Lokal profilering </w:t>
      </w:r>
      <w:r w:rsidR="0098559F" w:rsidRPr="0098559F">
        <w:rPr>
          <w:rFonts w:ascii="Times New Roman" w:eastAsia="Times New Roman" w:hAnsi="Times New Roman" w:cs="Times New Roman"/>
          <w:sz w:val="24"/>
          <w:szCs w:val="24"/>
          <w:lang w:eastAsia="nb-NO"/>
        </w:rPr>
        <w:t>er en måte å skape en lokal forankret merkeidentitet for en rekke produkter og tjenester</w:t>
      </w:r>
      <w:r w:rsidR="005D4BEC">
        <w:rPr>
          <w:rFonts w:ascii="Times New Roman" w:eastAsia="Times New Roman" w:hAnsi="Times New Roman" w:cs="Times New Roman"/>
          <w:sz w:val="24"/>
          <w:szCs w:val="24"/>
          <w:lang w:eastAsia="nb-NO"/>
        </w:rPr>
        <w:t>, f.eks Alpelam, Lyngenlam, Lyngenfjord reker, Lyngen som reiselivsdestinasjon</w:t>
      </w:r>
      <w:r w:rsidR="0098559F" w:rsidRPr="0098559F">
        <w:rPr>
          <w:rFonts w:ascii="Times New Roman" w:eastAsia="Times New Roman" w:hAnsi="Times New Roman" w:cs="Times New Roman"/>
          <w:sz w:val="24"/>
          <w:szCs w:val="24"/>
          <w:lang w:eastAsia="nb-NO"/>
        </w:rPr>
        <w:t>. Denne identiteten signaliserer til forbrukerne at produktene har en overliggende kvalitetsgaranti og at de har lokale verdier basert på medlemmenes enighet. Det betyr at paraplymerkets kjerneverdier må inneha egenskaper som tilfører medlemmene en ekstra merverdi ved å delta i produsentnettverket. Hensikten med paraplymerket er å skape en felles identitet for medlemmene i produsentnettverket og identiteten må ta utgangspunkt i kultur, tradisjoner</w:t>
      </w:r>
      <w:r>
        <w:rPr>
          <w:rFonts w:ascii="Times New Roman" w:eastAsia="Times New Roman" w:hAnsi="Times New Roman" w:cs="Times New Roman"/>
          <w:sz w:val="24"/>
          <w:szCs w:val="24"/>
          <w:lang w:eastAsia="nb-NO"/>
        </w:rPr>
        <w:t xml:space="preserve">, </w:t>
      </w:r>
      <w:r w:rsidR="0098559F" w:rsidRPr="0098559F">
        <w:rPr>
          <w:rFonts w:ascii="Times New Roman" w:eastAsia="Times New Roman" w:hAnsi="Times New Roman" w:cs="Times New Roman"/>
          <w:sz w:val="24"/>
          <w:szCs w:val="24"/>
          <w:lang w:eastAsia="nb-NO"/>
        </w:rPr>
        <w:t>identitet</w:t>
      </w:r>
      <w:r>
        <w:rPr>
          <w:rFonts w:ascii="Times New Roman" w:eastAsia="Times New Roman" w:hAnsi="Times New Roman" w:cs="Times New Roman"/>
          <w:sz w:val="24"/>
          <w:szCs w:val="24"/>
          <w:lang w:eastAsia="nb-NO"/>
        </w:rPr>
        <w:t xml:space="preserve">, </w:t>
      </w:r>
      <w:r w:rsidR="0098559F" w:rsidRPr="0098559F">
        <w:rPr>
          <w:rFonts w:ascii="Times New Roman" w:eastAsia="Times New Roman" w:hAnsi="Times New Roman" w:cs="Times New Roman"/>
          <w:sz w:val="24"/>
          <w:szCs w:val="24"/>
          <w:lang w:eastAsia="nb-NO"/>
        </w:rPr>
        <w:t xml:space="preserve">naturkvaliteter og topografi.  </w:t>
      </w:r>
    </w:p>
    <w:p w:rsidR="00182DDA" w:rsidRDefault="00182DDA" w:rsidP="00694197">
      <w:pPr>
        <w:rPr>
          <w:rFonts w:ascii="Times New Roman" w:hAnsi="Times New Roman" w:cs="Times New Roman"/>
          <w:sz w:val="24"/>
          <w:szCs w:val="24"/>
        </w:rPr>
      </w:pPr>
      <w:r>
        <w:rPr>
          <w:rFonts w:ascii="Times New Roman" w:hAnsi="Times New Roman" w:cs="Times New Roman"/>
          <w:sz w:val="24"/>
          <w:szCs w:val="24"/>
        </w:rPr>
        <w:t>Strategi:</w:t>
      </w:r>
    </w:p>
    <w:p w:rsidR="00412683" w:rsidRPr="00412683" w:rsidRDefault="00412683" w:rsidP="00412683">
      <w:pPr>
        <w:shd w:val="clear" w:color="auto" w:fill="FFFFFF"/>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 </w:t>
      </w:r>
      <w:r w:rsidRPr="00412683">
        <w:rPr>
          <w:rFonts w:ascii="Times New Roman" w:eastAsia="Times New Roman" w:hAnsi="Times New Roman" w:cs="Times New Roman"/>
          <w:sz w:val="24"/>
          <w:szCs w:val="24"/>
          <w:lang w:eastAsia="nb-NO"/>
        </w:rPr>
        <w:t xml:space="preserve">«Lyngen» som merkevare retter seg i stor grad mot forbrukerne, mens stedsmerket bidrar til å bygge image og identitet i lokalbefolkningen, i næringslivet og i stedets makromiljø. For å kunne bygge et image utad må man bygge tillit og troverdighet både innad i befolkningen, hos </w:t>
      </w:r>
    </w:p>
    <w:p w:rsidR="00412683" w:rsidRPr="00412683" w:rsidRDefault="00412683" w:rsidP="00412683">
      <w:pPr>
        <w:shd w:val="clear" w:color="auto" w:fill="FFFFFF"/>
        <w:spacing w:after="0" w:line="240" w:lineRule="auto"/>
        <w:rPr>
          <w:rFonts w:ascii="Times New Roman" w:eastAsia="Times New Roman" w:hAnsi="Times New Roman" w:cs="Times New Roman"/>
          <w:sz w:val="24"/>
          <w:szCs w:val="24"/>
          <w:lang w:eastAsia="nb-NO"/>
        </w:rPr>
      </w:pPr>
      <w:r w:rsidRPr="00412683">
        <w:rPr>
          <w:rFonts w:ascii="Times New Roman" w:eastAsia="Times New Roman" w:hAnsi="Times New Roman" w:cs="Times New Roman"/>
          <w:sz w:val="24"/>
          <w:szCs w:val="24"/>
          <w:lang w:eastAsia="nb-NO"/>
        </w:rPr>
        <w:t xml:space="preserve">leverandører og hos investorer, i utdannings institusjoner, i kulturliv, hos myndigheter og i samfunnet for øvrig. Merkebyggingen må integrere ulike næringer og funksjonsområder og ikke bare enkeltprodukter. Produktutvikling og markedsføring må skje gjennom ledelse av aktører som styrer på topplan (Rusten m.fl. 2007: 72). </w:t>
      </w:r>
    </w:p>
    <w:p w:rsidR="00412683" w:rsidRPr="00412683" w:rsidRDefault="00412683" w:rsidP="00412683">
      <w:pPr>
        <w:shd w:val="clear" w:color="auto" w:fill="FFFFFF"/>
        <w:spacing w:after="0" w:line="240" w:lineRule="auto"/>
        <w:rPr>
          <w:rFonts w:ascii="Times New Roman" w:eastAsia="Times New Roman" w:hAnsi="Times New Roman" w:cs="Times New Roman"/>
          <w:sz w:val="24"/>
          <w:szCs w:val="24"/>
          <w:lang w:eastAsia="nb-NO"/>
        </w:rPr>
      </w:pPr>
      <w:r w:rsidRPr="00412683">
        <w:rPr>
          <w:rFonts w:ascii="Times New Roman" w:eastAsia="Times New Roman" w:hAnsi="Times New Roman" w:cs="Times New Roman"/>
          <w:sz w:val="24"/>
          <w:szCs w:val="24"/>
          <w:lang w:eastAsia="nb-NO"/>
        </w:rPr>
        <w:t xml:space="preserve">Fra å snakke generelt om reiselivsproduktet og betydningen av merkevare </w:t>
      </w:r>
      <w:r w:rsidR="005D4BEC">
        <w:rPr>
          <w:rFonts w:ascii="Times New Roman" w:eastAsia="Times New Roman" w:hAnsi="Times New Roman" w:cs="Times New Roman"/>
          <w:sz w:val="24"/>
          <w:szCs w:val="24"/>
          <w:lang w:eastAsia="nb-NO"/>
        </w:rPr>
        <w:t>vises det til t</w:t>
      </w:r>
      <w:r w:rsidRPr="00412683">
        <w:rPr>
          <w:rFonts w:ascii="Times New Roman" w:eastAsia="Times New Roman" w:hAnsi="Times New Roman" w:cs="Times New Roman"/>
          <w:sz w:val="24"/>
          <w:szCs w:val="24"/>
          <w:lang w:eastAsia="nb-NO"/>
        </w:rPr>
        <w:t>il mer spesifikt å omtale muligheter og utfordringer ved å innlemme reiselivsprodukter i et produsentnettverk.</w:t>
      </w:r>
    </w:p>
    <w:p w:rsidR="00412683" w:rsidRDefault="00412683" w:rsidP="00694197">
      <w:pPr>
        <w:rPr>
          <w:rFonts w:ascii="Times New Roman" w:hAnsi="Times New Roman" w:cs="Times New Roman"/>
          <w:b/>
          <w:sz w:val="24"/>
          <w:szCs w:val="24"/>
        </w:rPr>
      </w:pPr>
    </w:p>
    <w:p w:rsidR="00CC103A" w:rsidRDefault="00CC103A">
      <w:pPr>
        <w:rPr>
          <w:rFonts w:ascii="Times New Roman" w:hAnsi="Times New Roman" w:cs="Times New Roman"/>
          <w:b/>
          <w:sz w:val="24"/>
          <w:szCs w:val="24"/>
        </w:rPr>
      </w:pPr>
      <w:r>
        <w:rPr>
          <w:rFonts w:ascii="Times New Roman" w:hAnsi="Times New Roman" w:cs="Times New Roman"/>
          <w:b/>
          <w:sz w:val="24"/>
          <w:szCs w:val="24"/>
        </w:rPr>
        <w:br w:type="page"/>
      </w:r>
    </w:p>
    <w:p w:rsidR="00694197" w:rsidRPr="00D2307C" w:rsidRDefault="00694197" w:rsidP="00694197">
      <w:pPr>
        <w:rPr>
          <w:rFonts w:ascii="Times New Roman" w:hAnsi="Times New Roman" w:cs="Times New Roman"/>
          <w:b/>
          <w:sz w:val="24"/>
          <w:szCs w:val="24"/>
        </w:rPr>
      </w:pPr>
      <w:r w:rsidRPr="00D2307C">
        <w:rPr>
          <w:rFonts w:ascii="Times New Roman" w:hAnsi="Times New Roman" w:cs="Times New Roman"/>
          <w:b/>
          <w:sz w:val="24"/>
          <w:szCs w:val="24"/>
        </w:rPr>
        <w:lastRenderedPageBreak/>
        <w:t>Mål.</w:t>
      </w:r>
    </w:p>
    <w:p w:rsidR="00694197" w:rsidRPr="00D2307C" w:rsidRDefault="005F0CD9" w:rsidP="00694197">
      <w:pPr>
        <w:rPr>
          <w:rFonts w:ascii="Times New Roman" w:hAnsi="Times New Roman" w:cs="Times New Roman"/>
          <w:sz w:val="24"/>
          <w:szCs w:val="24"/>
        </w:rPr>
      </w:pPr>
      <w:r>
        <w:rPr>
          <w:rFonts w:ascii="Times New Roman" w:hAnsi="Times New Roman" w:cs="Times New Roman"/>
          <w:i/>
          <w:sz w:val="24"/>
          <w:szCs w:val="24"/>
        </w:rPr>
        <w:t xml:space="preserve">Styrke merkevaren Lyngen som reiselivs mål basert på lokale ressurser, kultur, tradisjoner – og identitet. </w:t>
      </w:r>
      <w:r w:rsidR="00694197" w:rsidRPr="00D2307C">
        <w:rPr>
          <w:rFonts w:ascii="Times New Roman" w:hAnsi="Times New Roman" w:cs="Times New Roman"/>
          <w:i/>
          <w:sz w:val="24"/>
          <w:szCs w:val="24"/>
        </w:rPr>
        <w:t xml:space="preserve">Etablere et leverandørnettverk med formål om felles markedsføring og salg av kortreiste produkter </w:t>
      </w:r>
      <w:r w:rsidR="00D01FBA">
        <w:rPr>
          <w:rFonts w:ascii="Times New Roman" w:hAnsi="Times New Roman" w:cs="Times New Roman"/>
          <w:i/>
          <w:sz w:val="24"/>
          <w:szCs w:val="24"/>
        </w:rPr>
        <w:t xml:space="preserve">og tjenester </w:t>
      </w:r>
      <w:r w:rsidR="00694197" w:rsidRPr="00D2307C">
        <w:rPr>
          <w:rFonts w:ascii="Times New Roman" w:hAnsi="Times New Roman" w:cs="Times New Roman"/>
          <w:i/>
          <w:sz w:val="24"/>
          <w:szCs w:val="24"/>
        </w:rPr>
        <w:t>fra Lyngen</w:t>
      </w:r>
      <w:r w:rsidR="00412683">
        <w:rPr>
          <w:rFonts w:ascii="Times New Roman" w:hAnsi="Times New Roman" w:cs="Times New Roman"/>
          <w:i/>
          <w:sz w:val="24"/>
          <w:szCs w:val="24"/>
        </w:rPr>
        <w:t xml:space="preserve">. </w:t>
      </w:r>
    </w:p>
    <w:p w:rsidR="00412683" w:rsidRDefault="00412683" w:rsidP="00694197">
      <w:pPr>
        <w:rPr>
          <w:rFonts w:ascii="Times New Roman" w:hAnsi="Times New Roman" w:cs="Times New Roman"/>
          <w:b/>
          <w:sz w:val="24"/>
          <w:szCs w:val="24"/>
        </w:rPr>
      </w:pPr>
    </w:p>
    <w:p w:rsidR="00694197" w:rsidRPr="00D2307C" w:rsidRDefault="00694197" w:rsidP="00694197">
      <w:pPr>
        <w:rPr>
          <w:rFonts w:ascii="Times New Roman" w:hAnsi="Times New Roman" w:cs="Times New Roman"/>
          <w:b/>
          <w:sz w:val="24"/>
          <w:szCs w:val="24"/>
        </w:rPr>
      </w:pPr>
      <w:r w:rsidRPr="00D2307C">
        <w:rPr>
          <w:rFonts w:ascii="Times New Roman" w:hAnsi="Times New Roman" w:cs="Times New Roman"/>
          <w:b/>
          <w:sz w:val="24"/>
          <w:szCs w:val="24"/>
        </w:rPr>
        <w:t>Inn på Tunet</w:t>
      </w:r>
    </w:p>
    <w:p w:rsidR="00694197" w:rsidRPr="00D2307C" w:rsidRDefault="00694197" w:rsidP="00694197">
      <w:pPr>
        <w:rPr>
          <w:rFonts w:ascii="Times New Roman" w:hAnsi="Times New Roman" w:cs="Times New Roman"/>
          <w:b/>
          <w:sz w:val="24"/>
          <w:szCs w:val="24"/>
        </w:rPr>
      </w:pPr>
      <w:r w:rsidRPr="00D2307C">
        <w:rPr>
          <w:rFonts w:ascii="Times New Roman" w:hAnsi="Times New Roman" w:cs="Times New Roman"/>
          <w:sz w:val="24"/>
          <w:szCs w:val="24"/>
        </w:rPr>
        <w:t>Inn på tunet (tidligere kalt Grønn omsorg) er tilrettelagte og kvalitetssikrede tjenestetilbud på gårdsbruk. Dette er i hovedsak tjenestetilbud som foregår i nært samarbeid med oppvekst/ skole-, helse- og sosialsektor i kommunen. Kommunen har tidligere hatt et prosjekt hvor 7 gårder tilbød sine tjenester til oppvekst og helse m. fl. Tilbudet består, men bruken er blitt redusert, begrunnet med dårlig økonomi. IPT har økt voldsomt på landsbasis, spesielt innenfor allmennpedagogikk. Den gode effekten for samtlige brukergrupper blir stadig dokumentert gjennom forskningsrapporter og observasjoner. For å hindre at det gode tilbudet som bøndene har bygd opp og investert i, legges ned, må det arbeides for å koble inn nye kunder til tilbudet. Det bør arbeides aktivt inn mot grupper f.eks innenfor NAV-systemet, flyktningetjenesten, soning i frihet, private interessegrupper med hjelpebehov</w:t>
      </w:r>
    </w:p>
    <w:p w:rsidR="002C073C" w:rsidRDefault="002C073C" w:rsidP="00694197">
      <w:pPr>
        <w:rPr>
          <w:rFonts w:ascii="Times New Roman" w:hAnsi="Times New Roman" w:cs="Times New Roman"/>
          <w:b/>
          <w:sz w:val="24"/>
          <w:szCs w:val="24"/>
        </w:rPr>
      </w:pPr>
      <w:r>
        <w:rPr>
          <w:rFonts w:ascii="Times New Roman" w:hAnsi="Times New Roman" w:cs="Times New Roman"/>
          <w:b/>
          <w:sz w:val="24"/>
          <w:szCs w:val="24"/>
        </w:rPr>
        <w:t>Strategi:</w:t>
      </w:r>
    </w:p>
    <w:p w:rsidR="00EC58A6" w:rsidRPr="00D2307C" w:rsidRDefault="002C073C" w:rsidP="00EC58A6">
      <w:pPr>
        <w:rPr>
          <w:rFonts w:ascii="Times New Roman" w:hAnsi="Times New Roman" w:cs="Times New Roman"/>
          <w:b/>
          <w:sz w:val="24"/>
          <w:szCs w:val="24"/>
        </w:rPr>
      </w:pPr>
      <w:r>
        <w:rPr>
          <w:rFonts w:ascii="Times New Roman" w:hAnsi="Times New Roman" w:cs="Times New Roman"/>
          <w:b/>
          <w:sz w:val="24"/>
          <w:szCs w:val="24"/>
        </w:rPr>
        <w:t>Mål:</w:t>
      </w:r>
    </w:p>
    <w:p w:rsidR="00EC58A6" w:rsidRPr="00D2307C" w:rsidRDefault="00EC58A6" w:rsidP="00EC58A6">
      <w:pPr>
        <w:rPr>
          <w:rFonts w:ascii="Times New Roman" w:hAnsi="Times New Roman" w:cs="Times New Roman"/>
          <w:i/>
          <w:sz w:val="24"/>
          <w:szCs w:val="24"/>
        </w:rPr>
      </w:pPr>
      <w:r w:rsidRPr="00D2307C">
        <w:rPr>
          <w:rFonts w:ascii="Times New Roman" w:hAnsi="Times New Roman" w:cs="Times New Roman"/>
          <w:i/>
          <w:sz w:val="24"/>
          <w:szCs w:val="24"/>
        </w:rPr>
        <w:t>Regodkjenning av avtaler og rekruttering av flere Inn på Tunet verter.</w:t>
      </w:r>
    </w:p>
    <w:p w:rsidR="004826B4" w:rsidRPr="005F0CD9" w:rsidRDefault="00B61D92" w:rsidP="001C7445">
      <w:pPr>
        <w:pStyle w:val="Overskrift3"/>
        <w:rPr>
          <w:rFonts w:ascii="Times New Roman" w:hAnsi="Times New Roman"/>
          <w:sz w:val="24"/>
          <w:szCs w:val="24"/>
        </w:rPr>
      </w:pPr>
      <w:bookmarkStart w:id="96" w:name="_Toc482257760"/>
      <w:r w:rsidRPr="005F0CD9">
        <w:rPr>
          <w:rFonts w:ascii="Times New Roman" w:hAnsi="Times New Roman"/>
          <w:sz w:val="24"/>
          <w:szCs w:val="24"/>
        </w:rPr>
        <w:t xml:space="preserve">4.2.4 </w:t>
      </w:r>
      <w:r w:rsidR="004826B4" w:rsidRPr="005F0CD9">
        <w:rPr>
          <w:rFonts w:ascii="Times New Roman" w:hAnsi="Times New Roman"/>
          <w:sz w:val="24"/>
          <w:szCs w:val="24"/>
        </w:rPr>
        <w:t>Økt utnyttelse av skogressursene i Lyngen</w:t>
      </w:r>
      <w:bookmarkEnd w:id="96"/>
    </w:p>
    <w:p w:rsidR="00694197" w:rsidRPr="00D2307C" w:rsidRDefault="00694197" w:rsidP="00694197">
      <w:pPr>
        <w:rPr>
          <w:rFonts w:ascii="Times New Roman" w:hAnsi="Times New Roman" w:cs="Times New Roman"/>
          <w:sz w:val="24"/>
          <w:szCs w:val="24"/>
        </w:rPr>
      </w:pPr>
      <w:r w:rsidRPr="00D2307C">
        <w:rPr>
          <w:rFonts w:ascii="Times New Roman" w:hAnsi="Times New Roman" w:cs="Times New Roman"/>
          <w:sz w:val="24"/>
          <w:szCs w:val="24"/>
        </w:rPr>
        <w:t>Kompetanseheving-motorsagkurs, mv.</w:t>
      </w:r>
    </w:p>
    <w:p w:rsidR="00694197" w:rsidRPr="00D2307C" w:rsidRDefault="00694197" w:rsidP="00694197">
      <w:pPr>
        <w:autoSpaceDE w:val="0"/>
        <w:autoSpaceDN w:val="0"/>
        <w:adjustRightInd w:val="0"/>
        <w:spacing w:after="0" w:line="240" w:lineRule="auto"/>
        <w:rPr>
          <w:rFonts w:ascii="Times New Roman" w:hAnsi="Times New Roman" w:cs="Times New Roman"/>
          <w:color w:val="272627"/>
          <w:sz w:val="24"/>
          <w:szCs w:val="24"/>
        </w:rPr>
      </w:pPr>
      <w:r w:rsidRPr="00D2307C">
        <w:rPr>
          <w:rFonts w:ascii="Times New Roman" w:hAnsi="Times New Roman" w:cs="Times New Roman"/>
          <w:color w:val="272627"/>
          <w:sz w:val="24"/>
          <w:szCs w:val="24"/>
        </w:rPr>
        <w:t>Skogbruk er et arbeid som innebærer mange farlige situasjoner, godkjente kurs ihht arbeidsmiljøloven er det pr.idag kun Skogbrukets kursinstitutt (www.skogkurs.no) som kan utføre. I tillegg har skogkurs mange andre kurstilbud bla juletrekurs, vedproduksjon osv.</w:t>
      </w:r>
    </w:p>
    <w:p w:rsidR="00694197" w:rsidRDefault="003B7F40" w:rsidP="00694197">
      <w:pPr>
        <w:autoSpaceDE w:val="0"/>
        <w:autoSpaceDN w:val="0"/>
        <w:adjustRightInd w:val="0"/>
        <w:spacing w:after="0" w:line="240" w:lineRule="auto"/>
        <w:rPr>
          <w:rFonts w:ascii="Times New Roman" w:hAnsi="Times New Roman" w:cs="Times New Roman"/>
          <w:color w:val="272627"/>
          <w:sz w:val="24"/>
          <w:szCs w:val="24"/>
        </w:rPr>
      </w:pPr>
      <w:r w:rsidRPr="003B7F40">
        <w:rPr>
          <w:rFonts w:ascii="Times New Roman" w:hAnsi="Times New Roman" w:cs="Times New Roman"/>
          <w:noProof/>
          <w:color w:val="272627"/>
          <w:sz w:val="24"/>
          <w:szCs w:val="24"/>
          <w:lang w:eastAsia="nb-NO"/>
        </w:rPr>
        <w:drawing>
          <wp:anchor distT="0" distB="0" distL="114300" distR="114300" simplePos="0" relativeHeight="251671552" behindDoc="0" locked="0" layoutInCell="1" allowOverlap="1">
            <wp:simplePos x="0" y="0"/>
            <wp:positionH relativeFrom="column">
              <wp:posOffset>3322955</wp:posOffset>
            </wp:positionH>
            <wp:positionV relativeFrom="paragraph">
              <wp:posOffset>91440</wp:posOffset>
            </wp:positionV>
            <wp:extent cx="2841625" cy="2131695"/>
            <wp:effectExtent l="0" t="0" r="0" b="1905"/>
            <wp:wrapSquare wrapText="bothSides"/>
            <wp:docPr id="20" name="Bilde 20" descr="C:\Users\ekr1809\Pictures\2012-10-2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r1809\Pictures\2012-10-29\6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1625" cy="2131695"/>
                    </a:xfrm>
                    <a:prstGeom prst="rect">
                      <a:avLst/>
                    </a:prstGeom>
                    <a:noFill/>
                    <a:ln>
                      <a:noFill/>
                    </a:ln>
                  </pic:spPr>
                </pic:pic>
              </a:graphicData>
            </a:graphic>
          </wp:anchor>
        </w:drawing>
      </w:r>
      <w:r w:rsidR="00694197" w:rsidRPr="00D2307C">
        <w:rPr>
          <w:rFonts w:ascii="Times New Roman" w:hAnsi="Times New Roman" w:cs="Times New Roman"/>
          <w:color w:val="272627"/>
          <w:sz w:val="24"/>
          <w:szCs w:val="24"/>
        </w:rPr>
        <w:t>Ungdomsskolene på Eidebakken og Sør-Lenangen har 9-10 klassene annethvert år fått tilbud om opplæring i bruk av motorsag</w:t>
      </w:r>
      <w:r w:rsidR="00694197">
        <w:rPr>
          <w:rFonts w:ascii="Times New Roman" w:hAnsi="Times New Roman" w:cs="Times New Roman"/>
          <w:color w:val="272627"/>
          <w:sz w:val="24"/>
          <w:szCs w:val="24"/>
        </w:rPr>
        <w:t>.</w:t>
      </w:r>
    </w:p>
    <w:p w:rsidR="00694197" w:rsidRDefault="00694197" w:rsidP="00694197">
      <w:pPr>
        <w:autoSpaceDE w:val="0"/>
        <w:autoSpaceDN w:val="0"/>
        <w:adjustRightInd w:val="0"/>
        <w:spacing w:after="0" w:line="240" w:lineRule="auto"/>
        <w:rPr>
          <w:rFonts w:ascii="Times New Roman" w:hAnsi="Times New Roman" w:cs="Times New Roman"/>
          <w:b/>
          <w:color w:val="272627"/>
          <w:sz w:val="24"/>
          <w:szCs w:val="24"/>
        </w:rPr>
      </w:pPr>
    </w:p>
    <w:p w:rsidR="00694197" w:rsidRPr="00D2307C" w:rsidRDefault="00694197" w:rsidP="00694197">
      <w:pPr>
        <w:autoSpaceDE w:val="0"/>
        <w:autoSpaceDN w:val="0"/>
        <w:adjustRightInd w:val="0"/>
        <w:spacing w:after="0" w:line="240" w:lineRule="auto"/>
        <w:rPr>
          <w:rFonts w:ascii="Times New Roman" w:hAnsi="Times New Roman" w:cs="Times New Roman"/>
          <w:b/>
          <w:color w:val="272627"/>
          <w:sz w:val="24"/>
          <w:szCs w:val="24"/>
        </w:rPr>
      </w:pPr>
      <w:r w:rsidRPr="00D2307C">
        <w:rPr>
          <w:rFonts w:ascii="Times New Roman" w:hAnsi="Times New Roman" w:cs="Times New Roman"/>
          <w:b/>
          <w:color w:val="272627"/>
          <w:sz w:val="24"/>
          <w:szCs w:val="24"/>
        </w:rPr>
        <w:t>Mål:</w:t>
      </w:r>
    </w:p>
    <w:p w:rsidR="00694197" w:rsidRPr="00D2307C" w:rsidRDefault="00694197" w:rsidP="00694197">
      <w:pPr>
        <w:autoSpaceDE w:val="0"/>
        <w:autoSpaceDN w:val="0"/>
        <w:adjustRightInd w:val="0"/>
        <w:spacing w:after="0" w:line="240" w:lineRule="auto"/>
        <w:rPr>
          <w:rFonts w:ascii="Times New Roman" w:hAnsi="Times New Roman" w:cs="Times New Roman"/>
          <w:sz w:val="24"/>
          <w:szCs w:val="24"/>
        </w:rPr>
      </w:pPr>
      <w:r w:rsidRPr="00D2307C">
        <w:rPr>
          <w:rFonts w:ascii="Times New Roman" w:hAnsi="Times New Roman" w:cs="Times New Roman"/>
          <w:color w:val="272627"/>
          <w:sz w:val="24"/>
          <w:szCs w:val="24"/>
        </w:rPr>
        <w:t>Denne kompetansebyggingen vil vi videreføre. Kompetansen kommer innbyggerne til gode i form av bedre sikkerhet, økologisk og biologisk kunnskap, dette sparer samfunnet for helseskader og unødig og feilaktig skogbruk som det tar lang tid å erstatte.</w:t>
      </w:r>
    </w:p>
    <w:p w:rsidR="00694197" w:rsidRPr="00D2307C" w:rsidRDefault="00694197" w:rsidP="00694197">
      <w:pPr>
        <w:rPr>
          <w:rFonts w:ascii="Times New Roman" w:hAnsi="Times New Roman" w:cs="Times New Roman"/>
          <w:sz w:val="24"/>
          <w:szCs w:val="24"/>
        </w:rPr>
      </w:pPr>
    </w:p>
    <w:p w:rsidR="00694197" w:rsidRPr="00D2307C" w:rsidRDefault="00694197" w:rsidP="00694197">
      <w:pPr>
        <w:rPr>
          <w:rFonts w:ascii="Times New Roman" w:hAnsi="Times New Roman" w:cs="Times New Roman"/>
          <w:sz w:val="24"/>
          <w:szCs w:val="24"/>
        </w:rPr>
      </w:pPr>
      <w:r w:rsidRPr="00D2307C">
        <w:rPr>
          <w:rFonts w:ascii="Times New Roman" w:hAnsi="Times New Roman" w:cs="Times New Roman"/>
          <w:sz w:val="24"/>
          <w:szCs w:val="24"/>
        </w:rPr>
        <w:t xml:space="preserve">Satsning på </w:t>
      </w:r>
      <w:r>
        <w:rPr>
          <w:rFonts w:ascii="Times New Roman" w:hAnsi="Times New Roman" w:cs="Times New Roman"/>
          <w:sz w:val="24"/>
          <w:szCs w:val="24"/>
        </w:rPr>
        <w:t xml:space="preserve">etablering av </w:t>
      </w:r>
      <w:r w:rsidRPr="00D2307C">
        <w:rPr>
          <w:rFonts w:ascii="Times New Roman" w:hAnsi="Times New Roman" w:cs="Times New Roman"/>
          <w:sz w:val="24"/>
          <w:szCs w:val="24"/>
        </w:rPr>
        <w:t xml:space="preserve">flerbruksveier, samdriftstiltak, </w:t>
      </w:r>
      <w:r>
        <w:rPr>
          <w:rFonts w:ascii="Times New Roman" w:hAnsi="Times New Roman" w:cs="Times New Roman"/>
          <w:sz w:val="24"/>
          <w:szCs w:val="24"/>
        </w:rPr>
        <w:t>mv.</w:t>
      </w:r>
    </w:p>
    <w:p w:rsidR="004826B4" w:rsidRPr="00D2307C" w:rsidRDefault="004826B4" w:rsidP="004826B4">
      <w:pPr>
        <w:rPr>
          <w:rFonts w:ascii="Times New Roman" w:hAnsi="Times New Roman" w:cs="Times New Roman"/>
          <w:sz w:val="24"/>
          <w:szCs w:val="24"/>
        </w:rPr>
      </w:pPr>
      <w:r w:rsidRPr="00D2307C">
        <w:rPr>
          <w:rFonts w:ascii="Times New Roman" w:hAnsi="Times New Roman" w:cs="Times New Roman"/>
          <w:sz w:val="24"/>
          <w:szCs w:val="24"/>
        </w:rPr>
        <w:t>Produsentnettverk</w:t>
      </w:r>
    </w:p>
    <w:p w:rsidR="00CE0844" w:rsidRPr="005F0CD9" w:rsidRDefault="00CE0844" w:rsidP="00CE0844">
      <w:pPr>
        <w:pStyle w:val="Overskrift3"/>
        <w:rPr>
          <w:rFonts w:ascii="Times New Roman" w:hAnsi="Times New Roman"/>
          <w:sz w:val="24"/>
          <w:szCs w:val="24"/>
        </w:rPr>
      </w:pPr>
      <w:bookmarkStart w:id="97" w:name="_Toc482257761"/>
      <w:r w:rsidRPr="005F0CD9">
        <w:rPr>
          <w:rFonts w:ascii="Times New Roman" w:hAnsi="Times New Roman"/>
          <w:sz w:val="24"/>
          <w:szCs w:val="24"/>
        </w:rPr>
        <w:lastRenderedPageBreak/>
        <w:t>4.2.5. Reindrift i Lyngen.</w:t>
      </w:r>
      <w:bookmarkEnd w:id="97"/>
      <w:r w:rsidRPr="005F0CD9">
        <w:rPr>
          <w:rFonts w:ascii="Times New Roman" w:hAnsi="Times New Roman"/>
          <w:sz w:val="24"/>
          <w:szCs w:val="24"/>
        </w:rPr>
        <w:t xml:space="preserve"> </w:t>
      </w:r>
    </w:p>
    <w:p w:rsidR="00EC58A6" w:rsidRPr="00170A72" w:rsidRDefault="00EC58A6" w:rsidP="00EC58A6">
      <w:pPr>
        <w:rPr>
          <w:rFonts w:ascii="Times New Roman" w:hAnsi="Times New Roman" w:cs="Times New Roman"/>
        </w:rPr>
      </w:pPr>
      <w:r w:rsidRPr="00170A72">
        <w:rPr>
          <w:rFonts w:ascii="Times New Roman" w:hAnsi="Times New Roman" w:cs="Times New Roman"/>
        </w:rPr>
        <w:t>Reindriften kan tilby barnehager, skoler og andre om å få komme inn i reingjerdet og oppleve det, da i Sørlenangsbotn og Koppangen under arbeidet der</w:t>
      </w:r>
      <w:r w:rsidR="00F15F2D">
        <w:rPr>
          <w:rFonts w:ascii="Times New Roman" w:hAnsi="Times New Roman" w:cs="Times New Roman"/>
        </w:rPr>
        <w:t xml:space="preserve">. </w:t>
      </w:r>
      <w:r w:rsidRPr="00170A72">
        <w:rPr>
          <w:rFonts w:ascii="Times New Roman" w:hAnsi="Times New Roman" w:cs="Times New Roman"/>
        </w:rPr>
        <w:t>Utfordringen er å fastsette dato og klokkeslett. Så det må lages alternative opplegg. Men det må være avtalt i god tid slik at distriktet kan ha en ledig person til å være vert.</w:t>
      </w:r>
    </w:p>
    <w:p w:rsidR="00EC58A6" w:rsidRPr="00170A72" w:rsidRDefault="00EC58A6" w:rsidP="00EC58A6">
      <w:pPr>
        <w:rPr>
          <w:rFonts w:ascii="Times New Roman" w:hAnsi="Times New Roman" w:cs="Times New Roman"/>
        </w:rPr>
      </w:pPr>
      <w:r w:rsidRPr="00170A72">
        <w:rPr>
          <w:rFonts w:ascii="Times New Roman" w:hAnsi="Times New Roman" w:cs="Times New Roman"/>
        </w:rPr>
        <w:t>Reindriften har potensialet å tilby bestilte Mat- og kulturopplevelser til turister og andre grupper, men dette på må planlegges.</w:t>
      </w:r>
    </w:p>
    <w:p w:rsidR="00D617BA" w:rsidRDefault="00D617BA" w:rsidP="00D617BA">
      <w:r>
        <w:t>Sitat :</w:t>
      </w:r>
    </w:p>
    <w:p w:rsidR="00D617BA" w:rsidRDefault="00D617BA" w:rsidP="00D617BA">
      <w:r>
        <w:t xml:space="preserve">Vi registrerer at det kommer forslag om at reindriften i større grad bør tas med i kommunens landbruks og næringsplan.  Om dette skal gjøres, bør det skje i samarbeid med distriktene i Lyngen. </w:t>
      </w:r>
    </w:p>
    <w:p w:rsidR="00685817" w:rsidRDefault="00D617BA" w:rsidP="00685817">
      <w:pPr>
        <w:rPr>
          <w:rFonts w:ascii="Times New Roman" w:hAnsi="Times New Roman" w:cs="Times New Roman"/>
        </w:rPr>
      </w:pPr>
      <w:r>
        <w:t xml:space="preserve">Anbefaler dere forøvrig å bruke informasjon fra vår distriktsplan. Det kan også være nytting å lese forslaget til planprogram for reindriftsplan for Troms fylke, som er under behandling nå. </w:t>
      </w:r>
    </w:p>
    <w:p w:rsidR="005F0CD9" w:rsidRPr="005F0CD9" w:rsidRDefault="005F0CD9" w:rsidP="00685817">
      <w:pPr>
        <w:rPr>
          <w:rFonts w:ascii="Times New Roman" w:hAnsi="Times New Roman" w:cs="Times New Roman"/>
          <w:b/>
        </w:rPr>
      </w:pPr>
      <w:r w:rsidRPr="005F0CD9">
        <w:rPr>
          <w:rFonts w:ascii="Times New Roman" w:hAnsi="Times New Roman" w:cs="Times New Roman"/>
          <w:b/>
        </w:rPr>
        <w:t>Mål:</w:t>
      </w:r>
    </w:p>
    <w:p w:rsidR="00685817" w:rsidRPr="00D2307C" w:rsidRDefault="00685817" w:rsidP="00685817">
      <w:pPr>
        <w:rPr>
          <w:rFonts w:ascii="Times New Roman" w:hAnsi="Times New Roman" w:cs="Times New Roman"/>
        </w:rPr>
      </w:pPr>
      <w:r w:rsidRPr="00D2307C">
        <w:rPr>
          <w:rFonts w:ascii="Times New Roman" w:hAnsi="Times New Roman" w:cs="Times New Roman"/>
        </w:rPr>
        <w:t>Dialogmøter</w:t>
      </w:r>
    </w:p>
    <w:p w:rsidR="00685817" w:rsidRDefault="00685817" w:rsidP="00685817">
      <w:pPr>
        <w:autoSpaceDE w:val="0"/>
        <w:autoSpaceDN w:val="0"/>
        <w:adjustRightInd w:val="0"/>
        <w:spacing w:after="0" w:line="240" w:lineRule="auto"/>
        <w:rPr>
          <w:rFonts w:ascii="Times New Roman" w:hAnsi="Times New Roman" w:cs="Times New Roman"/>
          <w:color w:val="272627"/>
          <w:sz w:val="24"/>
          <w:szCs w:val="24"/>
        </w:rPr>
      </w:pPr>
      <w:r w:rsidRPr="00D2307C">
        <w:rPr>
          <w:rFonts w:ascii="Times New Roman" w:hAnsi="Times New Roman" w:cs="Times New Roman"/>
          <w:color w:val="272627"/>
          <w:sz w:val="24"/>
          <w:szCs w:val="24"/>
        </w:rPr>
        <w:t xml:space="preserve">Det bør etableres faste dialogmøter mellom reindriftsnæringen, reindriftsforvaltningen, landbruksnæringen og Lyngen kommune i forbindelse med sommerbeite på Lyngen halvøya. </w:t>
      </w:r>
    </w:p>
    <w:p w:rsidR="004826B4" w:rsidRPr="00D2307C" w:rsidRDefault="004826B4" w:rsidP="00685817">
      <w:pPr>
        <w:rPr>
          <w:rFonts w:ascii="Times New Roman" w:hAnsi="Times New Roman" w:cs="Times New Roman"/>
          <w:sz w:val="24"/>
          <w:szCs w:val="24"/>
          <w:lang w:bidi="ne-NP"/>
        </w:rPr>
      </w:pPr>
    </w:p>
    <w:sectPr w:rsidR="004826B4" w:rsidRPr="00D2307C" w:rsidSect="00BF7509">
      <w:headerReference w:type="default" r:id="rId32"/>
      <w:footerReference w:type="default" r:id="rId33"/>
      <w:pgSz w:w="11906" w:h="16838"/>
      <w:pgMar w:top="1417" w:right="1417" w:bottom="1417" w:left="1417"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173" w:rsidRDefault="00EC4173" w:rsidP="003A640B">
      <w:pPr>
        <w:spacing w:after="0" w:line="240" w:lineRule="auto"/>
      </w:pPr>
      <w:r>
        <w:separator/>
      </w:r>
    </w:p>
  </w:endnote>
  <w:endnote w:type="continuationSeparator" w:id="0">
    <w:p w:rsidR="00EC4173" w:rsidRDefault="00EC4173" w:rsidP="003A640B">
      <w:pPr>
        <w:spacing w:after="0" w:line="240" w:lineRule="auto"/>
      </w:pPr>
      <w:r>
        <w:continuationSeparator/>
      </w:r>
    </w:p>
  </w:endnote>
  <w:endnote w:id="1">
    <w:p w:rsidR="00A35238" w:rsidRPr="00F529EE" w:rsidRDefault="00A35238" w:rsidP="008D4C18">
      <w:pPr>
        <w:pStyle w:val="Sluttnote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Source Sans 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238" w:rsidRDefault="00A35238">
    <w:pPr>
      <w:pStyle w:val="Bunntekst"/>
    </w:pPr>
    <w:r>
      <w:t xml:space="preserve">Alpekommunen i nord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173" w:rsidRDefault="00EC4173" w:rsidP="003A640B">
      <w:pPr>
        <w:spacing w:after="0" w:line="240" w:lineRule="auto"/>
      </w:pPr>
      <w:r>
        <w:separator/>
      </w:r>
    </w:p>
  </w:footnote>
  <w:footnote w:type="continuationSeparator" w:id="0">
    <w:p w:rsidR="00EC4173" w:rsidRDefault="00EC4173" w:rsidP="003A64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238" w:rsidRDefault="00A35238">
    <w:pPr>
      <w:pStyle w:val="Topptekst"/>
    </w:pPr>
  </w:p>
  <w:p w:rsidR="00A35238" w:rsidRDefault="00A35238" w:rsidP="003A640B">
    <w:pPr>
      <w:pStyle w:val="Topptekst"/>
      <w:jc w:val="center"/>
    </w:pPr>
    <w:r>
      <w:t>Landbruksplan for Lyngen kommune 2017-2019</w:t>
    </w:r>
  </w:p>
  <w:p w:rsidR="00A35238" w:rsidRDefault="00A35238">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E3795"/>
    <w:multiLevelType w:val="multilevel"/>
    <w:tmpl w:val="3EAE16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148D5"/>
    <w:multiLevelType w:val="hybridMultilevel"/>
    <w:tmpl w:val="E1865EE8"/>
    <w:lvl w:ilvl="0" w:tplc="04140001">
      <w:start w:val="1"/>
      <w:numFmt w:val="bullet"/>
      <w:lvlText w:val=""/>
      <w:lvlJc w:val="left"/>
      <w:pPr>
        <w:ind w:left="787" w:hanging="360"/>
      </w:pPr>
      <w:rPr>
        <w:rFonts w:ascii="Symbol" w:hAnsi="Symbol" w:hint="default"/>
      </w:rPr>
    </w:lvl>
    <w:lvl w:ilvl="1" w:tplc="04140003" w:tentative="1">
      <w:start w:val="1"/>
      <w:numFmt w:val="bullet"/>
      <w:lvlText w:val="o"/>
      <w:lvlJc w:val="left"/>
      <w:pPr>
        <w:ind w:left="1507" w:hanging="360"/>
      </w:pPr>
      <w:rPr>
        <w:rFonts w:ascii="Courier New" w:hAnsi="Courier New" w:cs="Courier New" w:hint="default"/>
      </w:rPr>
    </w:lvl>
    <w:lvl w:ilvl="2" w:tplc="04140005" w:tentative="1">
      <w:start w:val="1"/>
      <w:numFmt w:val="bullet"/>
      <w:lvlText w:val=""/>
      <w:lvlJc w:val="left"/>
      <w:pPr>
        <w:ind w:left="2227" w:hanging="360"/>
      </w:pPr>
      <w:rPr>
        <w:rFonts w:ascii="Wingdings" w:hAnsi="Wingdings" w:hint="default"/>
      </w:rPr>
    </w:lvl>
    <w:lvl w:ilvl="3" w:tplc="04140001" w:tentative="1">
      <w:start w:val="1"/>
      <w:numFmt w:val="bullet"/>
      <w:lvlText w:val=""/>
      <w:lvlJc w:val="left"/>
      <w:pPr>
        <w:ind w:left="2947" w:hanging="360"/>
      </w:pPr>
      <w:rPr>
        <w:rFonts w:ascii="Symbol" w:hAnsi="Symbol" w:hint="default"/>
      </w:rPr>
    </w:lvl>
    <w:lvl w:ilvl="4" w:tplc="04140003" w:tentative="1">
      <w:start w:val="1"/>
      <w:numFmt w:val="bullet"/>
      <w:lvlText w:val="o"/>
      <w:lvlJc w:val="left"/>
      <w:pPr>
        <w:ind w:left="3667" w:hanging="360"/>
      </w:pPr>
      <w:rPr>
        <w:rFonts w:ascii="Courier New" w:hAnsi="Courier New" w:cs="Courier New" w:hint="default"/>
      </w:rPr>
    </w:lvl>
    <w:lvl w:ilvl="5" w:tplc="04140005" w:tentative="1">
      <w:start w:val="1"/>
      <w:numFmt w:val="bullet"/>
      <w:lvlText w:val=""/>
      <w:lvlJc w:val="left"/>
      <w:pPr>
        <w:ind w:left="4387" w:hanging="360"/>
      </w:pPr>
      <w:rPr>
        <w:rFonts w:ascii="Wingdings" w:hAnsi="Wingdings" w:hint="default"/>
      </w:rPr>
    </w:lvl>
    <w:lvl w:ilvl="6" w:tplc="04140001" w:tentative="1">
      <w:start w:val="1"/>
      <w:numFmt w:val="bullet"/>
      <w:lvlText w:val=""/>
      <w:lvlJc w:val="left"/>
      <w:pPr>
        <w:ind w:left="5107" w:hanging="360"/>
      </w:pPr>
      <w:rPr>
        <w:rFonts w:ascii="Symbol" w:hAnsi="Symbol" w:hint="default"/>
      </w:rPr>
    </w:lvl>
    <w:lvl w:ilvl="7" w:tplc="04140003" w:tentative="1">
      <w:start w:val="1"/>
      <w:numFmt w:val="bullet"/>
      <w:lvlText w:val="o"/>
      <w:lvlJc w:val="left"/>
      <w:pPr>
        <w:ind w:left="5827" w:hanging="360"/>
      </w:pPr>
      <w:rPr>
        <w:rFonts w:ascii="Courier New" w:hAnsi="Courier New" w:cs="Courier New" w:hint="default"/>
      </w:rPr>
    </w:lvl>
    <w:lvl w:ilvl="8" w:tplc="04140005" w:tentative="1">
      <w:start w:val="1"/>
      <w:numFmt w:val="bullet"/>
      <w:lvlText w:val=""/>
      <w:lvlJc w:val="left"/>
      <w:pPr>
        <w:ind w:left="6547" w:hanging="360"/>
      </w:pPr>
      <w:rPr>
        <w:rFonts w:ascii="Wingdings" w:hAnsi="Wingdings" w:hint="default"/>
      </w:rPr>
    </w:lvl>
  </w:abstractNum>
  <w:abstractNum w:abstractNumId="2" w15:restartNumberingAfterBreak="0">
    <w:nsid w:val="256D7308"/>
    <w:multiLevelType w:val="hybridMultilevel"/>
    <w:tmpl w:val="EBD85C74"/>
    <w:lvl w:ilvl="0" w:tplc="D866817C">
      <w:start w:val="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9C62022"/>
    <w:multiLevelType w:val="hybridMultilevel"/>
    <w:tmpl w:val="E1926076"/>
    <w:lvl w:ilvl="0" w:tplc="0414000F">
      <w:start w:val="1"/>
      <w:numFmt w:val="decimal"/>
      <w:lvlText w:val="%1."/>
      <w:lvlJc w:val="left"/>
      <w:pPr>
        <w:ind w:left="1147" w:hanging="360"/>
      </w:pPr>
    </w:lvl>
    <w:lvl w:ilvl="1" w:tplc="04140019" w:tentative="1">
      <w:start w:val="1"/>
      <w:numFmt w:val="lowerLetter"/>
      <w:lvlText w:val="%2."/>
      <w:lvlJc w:val="left"/>
      <w:pPr>
        <w:ind w:left="1867" w:hanging="360"/>
      </w:pPr>
    </w:lvl>
    <w:lvl w:ilvl="2" w:tplc="0414001B" w:tentative="1">
      <w:start w:val="1"/>
      <w:numFmt w:val="lowerRoman"/>
      <w:lvlText w:val="%3."/>
      <w:lvlJc w:val="right"/>
      <w:pPr>
        <w:ind w:left="2587" w:hanging="180"/>
      </w:pPr>
    </w:lvl>
    <w:lvl w:ilvl="3" w:tplc="0414000F" w:tentative="1">
      <w:start w:val="1"/>
      <w:numFmt w:val="decimal"/>
      <w:lvlText w:val="%4."/>
      <w:lvlJc w:val="left"/>
      <w:pPr>
        <w:ind w:left="3307" w:hanging="360"/>
      </w:pPr>
    </w:lvl>
    <w:lvl w:ilvl="4" w:tplc="04140019" w:tentative="1">
      <w:start w:val="1"/>
      <w:numFmt w:val="lowerLetter"/>
      <w:lvlText w:val="%5."/>
      <w:lvlJc w:val="left"/>
      <w:pPr>
        <w:ind w:left="4027" w:hanging="360"/>
      </w:pPr>
    </w:lvl>
    <w:lvl w:ilvl="5" w:tplc="0414001B" w:tentative="1">
      <w:start w:val="1"/>
      <w:numFmt w:val="lowerRoman"/>
      <w:lvlText w:val="%6."/>
      <w:lvlJc w:val="right"/>
      <w:pPr>
        <w:ind w:left="4747" w:hanging="180"/>
      </w:pPr>
    </w:lvl>
    <w:lvl w:ilvl="6" w:tplc="0414000F" w:tentative="1">
      <w:start w:val="1"/>
      <w:numFmt w:val="decimal"/>
      <w:lvlText w:val="%7."/>
      <w:lvlJc w:val="left"/>
      <w:pPr>
        <w:ind w:left="5467" w:hanging="360"/>
      </w:pPr>
    </w:lvl>
    <w:lvl w:ilvl="7" w:tplc="04140019" w:tentative="1">
      <w:start w:val="1"/>
      <w:numFmt w:val="lowerLetter"/>
      <w:lvlText w:val="%8."/>
      <w:lvlJc w:val="left"/>
      <w:pPr>
        <w:ind w:left="6187" w:hanging="360"/>
      </w:pPr>
    </w:lvl>
    <w:lvl w:ilvl="8" w:tplc="0414001B" w:tentative="1">
      <w:start w:val="1"/>
      <w:numFmt w:val="lowerRoman"/>
      <w:lvlText w:val="%9."/>
      <w:lvlJc w:val="right"/>
      <w:pPr>
        <w:ind w:left="6907" w:hanging="180"/>
      </w:pPr>
    </w:lvl>
  </w:abstractNum>
  <w:abstractNum w:abstractNumId="4" w15:restartNumberingAfterBreak="0">
    <w:nsid w:val="54202687"/>
    <w:multiLevelType w:val="hybridMultilevel"/>
    <w:tmpl w:val="4F0E651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CBF4A05"/>
    <w:multiLevelType w:val="hybridMultilevel"/>
    <w:tmpl w:val="544AFCC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61F96869"/>
    <w:multiLevelType w:val="hybridMultilevel"/>
    <w:tmpl w:val="3A321E62"/>
    <w:lvl w:ilvl="0" w:tplc="57FEFC36">
      <w:start w:val="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2436C77"/>
    <w:multiLevelType w:val="hybridMultilevel"/>
    <w:tmpl w:val="AFB2B0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D743D81"/>
    <w:multiLevelType w:val="multilevel"/>
    <w:tmpl w:val="895ACC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5"/>
  </w:num>
  <w:num w:numId="4">
    <w:abstractNumId w:val="3"/>
  </w:num>
  <w:num w:numId="5">
    <w:abstractNumId w:val="0"/>
  </w:num>
  <w:num w:numId="6">
    <w:abstractNumId w:val="8"/>
  </w:num>
  <w:num w:numId="7">
    <w:abstractNumId w:val="7"/>
  </w:num>
  <w:num w:numId="8">
    <w:abstractNumId w:val="2"/>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ven Kristiansen">
    <w15:presenceInfo w15:providerId="AD" w15:userId="S-1-5-21-2093502940-1999184425-926223558-10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40B"/>
    <w:rsid w:val="00037E2A"/>
    <w:rsid w:val="00083A45"/>
    <w:rsid w:val="000875EA"/>
    <w:rsid w:val="00096B05"/>
    <w:rsid w:val="000A699D"/>
    <w:rsid w:val="000C3E21"/>
    <w:rsid w:val="000F5E91"/>
    <w:rsid w:val="001005C8"/>
    <w:rsid w:val="00110263"/>
    <w:rsid w:val="00113E07"/>
    <w:rsid w:val="00114763"/>
    <w:rsid w:val="0011682D"/>
    <w:rsid w:val="00125096"/>
    <w:rsid w:val="00130216"/>
    <w:rsid w:val="00133604"/>
    <w:rsid w:val="00143CDC"/>
    <w:rsid w:val="00166B7D"/>
    <w:rsid w:val="00170A72"/>
    <w:rsid w:val="00182DDA"/>
    <w:rsid w:val="001A026A"/>
    <w:rsid w:val="001B6863"/>
    <w:rsid w:val="001C7445"/>
    <w:rsid w:val="001E3BED"/>
    <w:rsid w:val="001E479B"/>
    <w:rsid w:val="001E60D0"/>
    <w:rsid w:val="001F063C"/>
    <w:rsid w:val="001F3223"/>
    <w:rsid w:val="00262641"/>
    <w:rsid w:val="00264981"/>
    <w:rsid w:val="00272383"/>
    <w:rsid w:val="002930B6"/>
    <w:rsid w:val="002A2A42"/>
    <w:rsid w:val="002C073C"/>
    <w:rsid w:val="002D0211"/>
    <w:rsid w:val="002D1BD5"/>
    <w:rsid w:val="002E6E3E"/>
    <w:rsid w:val="003048BC"/>
    <w:rsid w:val="00334B3D"/>
    <w:rsid w:val="0034240B"/>
    <w:rsid w:val="00362501"/>
    <w:rsid w:val="00372237"/>
    <w:rsid w:val="003A640B"/>
    <w:rsid w:val="003A758E"/>
    <w:rsid w:val="003B7F40"/>
    <w:rsid w:val="003C3A1D"/>
    <w:rsid w:val="003D45FF"/>
    <w:rsid w:val="003F59D0"/>
    <w:rsid w:val="004052B5"/>
    <w:rsid w:val="00412683"/>
    <w:rsid w:val="00456294"/>
    <w:rsid w:val="00463A86"/>
    <w:rsid w:val="00466BF7"/>
    <w:rsid w:val="00475A14"/>
    <w:rsid w:val="00476754"/>
    <w:rsid w:val="004826B4"/>
    <w:rsid w:val="004A131B"/>
    <w:rsid w:val="004C1811"/>
    <w:rsid w:val="004D400E"/>
    <w:rsid w:val="00511486"/>
    <w:rsid w:val="00531D85"/>
    <w:rsid w:val="00534185"/>
    <w:rsid w:val="005359BB"/>
    <w:rsid w:val="0057039D"/>
    <w:rsid w:val="00574BC0"/>
    <w:rsid w:val="005B13AC"/>
    <w:rsid w:val="005C5A65"/>
    <w:rsid w:val="005C78B4"/>
    <w:rsid w:val="005D4BEC"/>
    <w:rsid w:val="005E6C83"/>
    <w:rsid w:val="005F0CD9"/>
    <w:rsid w:val="00617F55"/>
    <w:rsid w:val="00625E33"/>
    <w:rsid w:val="0064766B"/>
    <w:rsid w:val="00663BFC"/>
    <w:rsid w:val="0067749D"/>
    <w:rsid w:val="00685817"/>
    <w:rsid w:val="00694197"/>
    <w:rsid w:val="00697C5C"/>
    <w:rsid w:val="006A605D"/>
    <w:rsid w:val="006E36D4"/>
    <w:rsid w:val="006E3F90"/>
    <w:rsid w:val="00700C0A"/>
    <w:rsid w:val="007330C8"/>
    <w:rsid w:val="007351D9"/>
    <w:rsid w:val="00763D78"/>
    <w:rsid w:val="00771BCC"/>
    <w:rsid w:val="007810D5"/>
    <w:rsid w:val="007A0231"/>
    <w:rsid w:val="007B662C"/>
    <w:rsid w:val="007F10DC"/>
    <w:rsid w:val="007F3C8C"/>
    <w:rsid w:val="00802826"/>
    <w:rsid w:val="00804AD5"/>
    <w:rsid w:val="00832A6D"/>
    <w:rsid w:val="008367DC"/>
    <w:rsid w:val="0084193B"/>
    <w:rsid w:val="008420AB"/>
    <w:rsid w:val="00852730"/>
    <w:rsid w:val="00880C41"/>
    <w:rsid w:val="00884EE5"/>
    <w:rsid w:val="008856C8"/>
    <w:rsid w:val="008B54A0"/>
    <w:rsid w:val="008D4C18"/>
    <w:rsid w:val="008E301A"/>
    <w:rsid w:val="0093669D"/>
    <w:rsid w:val="00941104"/>
    <w:rsid w:val="0098559F"/>
    <w:rsid w:val="00991E87"/>
    <w:rsid w:val="009B2EC6"/>
    <w:rsid w:val="009B300A"/>
    <w:rsid w:val="009C4D07"/>
    <w:rsid w:val="00A00DAD"/>
    <w:rsid w:val="00A16111"/>
    <w:rsid w:val="00A22E43"/>
    <w:rsid w:val="00A33CFA"/>
    <w:rsid w:val="00A35238"/>
    <w:rsid w:val="00A40111"/>
    <w:rsid w:val="00AC4F02"/>
    <w:rsid w:val="00B06BA0"/>
    <w:rsid w:val="00B45B63"/>
    <w:rsid w:val="00B549C9"/>
    <w:rsid w:val="00B55A35"/>
    <w:rsid w:val="00B61D92"/>
    <w:rsid w:val="00BD03E5"/>
    <w:rsid w:val="00BF7509"/>
    <w:rsid w:val="00C04154"/>
    <w:rsid w:val="00C07FC6"/>
    <w:rsid w:val="00C25B94"/>
    <w:rsid w:val="00C35CA1"/>
    <w:rsid w:val="00C4761E"/>
    <w:rsid w:val="00C71F35"/>
    <w:rsid w:val="00C85779"/>
    <w:rsid w:val="00C91B49"/>
    <w:rsid w:val="00CB2D46"/>
    <w:rsid w:val="00CC103A"/>
    <w:rsid w:val="00CC3610"/>
    <w:rsid w:val="00CC50CD"/>
    <w:rsid w:val="00CD7F63"/>
    <w:rsid w:val="00CE0844"/>
    <w:rsid w:val="00CE628B"/>
    <w:rsid w:val="00D01FBA"/>
    <w:rsid w:val="00D03F77"/>
    <w:rsid w:val="00D12BC9"/>
    <w:rsid w:val="00D15F56"/>
    <w:rsid w:val="00D2307C"/>
    <w:rsid w:val="00D26285"/>
    <w:rsid w:val="00D31502"/>
    <w:rsid w:val="00D407F4"/>
    <w:rsid w:val="00D479B1"/>
    <w:rsid w:val="00D53C29"/>
    <w:rsid w:val="00D617BA"/>
    <w:rsid w:val="00D75BA0"/>
    <w:rsid w:val="00DA2B29"/>
    <w:rsid w:val="00DA3A03"/>
    <w:rsid w:val="00DB2DCC"/>
    <w:rsid w:val="00DD00E6"/>
    <w:rsid w:val="00DD2919"/>
    <w:rsid w:val="00DD4859"/>
    <w:rsid w:val="00E02C24"/>
    <w:rsid w:val="00E069A8"/>
    <w:rsid w:val="00E153CF"/>
    <w:rsid w:val="00E207FF"/>
    <w:rsid w:val="00E21146"/>
    <w:rsid w:val="00E260D0"/>
    <w:rsid w:val="00E3571E"/>
    <w:rsid w:val="00E43CE4"/>
    <w:rsid w:val="00E61172"/>
    <w:rsid w:val="00E62B2F"/>
    <w:rsid w:val="00E70750"/>
    <w:rsid w:val="00E75AB7"/>
    <w:rsid w:val="00EA1656"/>
    <w:rsid w:val="00EC4173"/>
    <w:rsid w:val="00EC58A6"/>
    <w:rsid w:val="00F0411A"/>
    <w:rsid w:val="00F143E9"/>
    <w:rsid w:val="00F15F2D"/>
    <w:rsid w:val="00F3684A"/>
    <w:rsid w:val="00F51E28"/>
    <w:rsid w:val="00FC5312"/>
    <w:rsid w:val="00FD3829"/>
    <w:rsid w:val="00FD5721"/>
    <w:rsid w:val="00FF3AE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DF94E6-C8D5-4D38-BAD5-688C32C8C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475A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475A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qFormat/>
    <w:rsid w:val="00475A14"/>
    <w:pPr>
      <w:keepNext/>
      <w:spacing w:before="240" w:after="60" w:line="240" w:lineRule="auto"/>
      <w:outlineLvl w:val="2"/>
    </w:pPr>
    <w:rPr>
      <w:rFonts w:ascii="Arial" w:eastAsia="Times New Roman" w:hAnsi="Arial" w:cs="Times New Roman"/>
      <w:b/>
      <w:bCs/>
      <w:sz w:val="26"/>
      <w:szCs w:val="2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A640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A640B"/>
  </w:style>
  <w:style w:type="paragraph" w:styleId="Bunntekst">
    <w:name w:val="footer"/>
    <w:basedOn w:val="Normal"/>
    <w:link w:val="BunntekstTegn"/>
    <w:uiPriority w:val="99"/>
    <w:unhideWhenUsed/>
    <w:rsid w:val="003A640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A640B"/>
  </w:style>
  <w:style w:type="paragraph" w:customStyle="1" w:styleId="Default">
    <w:name w:val="Default"/>
    <w:rsid w:val="00110263"/>
    <w:pPr>
      <w:autoSpaceDE w:val="0"/>
      <w:autoSpaceDN w:val="0"/>
      <w:adjustRightInd w:val="0"/>
      <w:spacing w:after="0" w:line="240" w:lineRule="auto"/>
    </w:pPr>
    <w:rPr>
      <w:rFonts w:ascii="Trebuchet MS" w:hAnsi="Trebuchet MS" w:cs="Trebuchet MS"/>
      <w:color w:val="000000"/>
      <w:sz w:val="24"/>
      <w:szCs w:val="24"/>
    </w:rPr>
  </w:style>
  <w:style w:type="character" w:customStyle="1" w:styleId="Overskrift1Tegn">
    <w:name w:val="Overskrift 1 Tegn"/>
    <w:basedOn w:val="Standardskriftforavsnitt"/>
    <w:link w:val="Overskrift1"/>
    <w:uiPriority w:val="9"/>
    <w:rsid w:val="00475A14"/>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475A14"/>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foravsnitt"/>
    <w:link w:val="Overskrift3"/>
    <w:rsid w:val="00475A14"/>
    <w:rPr>
      <w:rFonts w:ascii="Arial" w:eastAsia="Times New Roman" w:hAnsi="Arial" w:cs="Times New Roman"/>
      <w:b/>
      <w:bCs/>
      <w:sz w:val="26"/>
      <w:szCs w:val="26"/>
      <w:lang w:eastAsia="nb-NO"/>
    </w:rPr>
  </w:style>
  <w:style w:type="paragraph" w:styleId="Listeavsnitt">
    <w:name w:val="List Paragraph"/>
    <w:basedOn w:val="Normal"/>
    <w:uiPriority w:val="34"/>
    <w:qFormat/>
    <w:rsid w:val="007351D9"/>
    <w:pPr>
      <w:ind w:left="720"/>
      <w:contextualSpacing/>
    </w:pPr>
  </w:style>
  <w:style w:type="paragraph" w:styleId="Sluttnotetekst">
    <w:name w:val="endnote text"/>
    <w:basedOn w:val="Normal"/>
    <w:link w:val="SluttnotetekstTegn"/>
    <w:uiPriority w:val="99"/>
    <w:semiHidden/>
    <w:unhideWhenUsed/>
    <w:rsid w:val="008D4C18"/>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8D4C18"/>
    <w:rPr>
      <w:sz w:val="20"/>
      <w:szCs w:val="20"/>
    </w:rPr>
  </w:style>
  <w:style w:type="character" w:styleId="Sluttnotereferanse">
    <w:name w:val="endnote reference"/>
    <w:basedOn w:val="Standardskriftforavsnitt"/>
    <w:uiPriority w:val="99"/>
    <w:semiHidden/>
    <w:unhideWhenUsed/>
    <w:rsid w:val="008D4C18"/>
    <w:rPr>
      <w:vertAlign w:val="superscript"/>
    </w:rPr>
  </w:style>
  <w:style w:type="paragraph" w:styleId="Overskriftforinnholdsfortegnelse">
    <w:name w:val="TOC Heading"/>
    <w:basedOn w:val="Overskrift1"/>
    <w:next w:val="Normal"/>
    <w:uiPriority w:val="39"/>
    <w:unhideWhenUsed/>
    <w:qFormat/>
    <w:rsid w:val="001C7445"/>
    <w:pPr>
      <w:outlineLvl w:val="9"/>
    </w:pPr>
    <w:rPr>
      <w:lang w:eastAsia="nb-NO"/>
    </w:rPr>
  </w:style>
  <w:style w:type="paragraph" w:styleId="INNH1">
    <w:name w:val="toc 1"/>
    <w:basedOn w:val="Normal"/>
    <w:next w:val="Normal"/>
    <w:autoRedefine/>
    <w:uiPriority w:val="39"/>
    <w:unhideWhenUsed/>
    <w:rsid w:val="001C7445"/>
    <w:pPr>
      <w:spacing w:after="100"/>
    </w:pPr>
  </w:style>
  <w:style w:type="paragraph" w:styleId="INNH3">
    <w:name w:val="toc 3"/>
    <w:basedOn w:val="Normal"/>
    <w:next w:val="Normal"/>
    <w:autoRedefine/>
    <w:uiPriority w:val="39"/>
    <w:unhideWhenUsed/>
    <w:rsid w:val="001C7445"/>
    <w:pPr>
      <w:spacing w:after="100"/>
      <w:ind w:left="440"/>
    </w:pPr>
  </w:style>
  <w:style w:type="paragraph" w:styleId="INNH2">
    <w:name w:val="toc 2"/>
    <w:basedOn w:val="Normal"/>
    <w:next w:val="Normal"/>
    <w:autoRedefine/>
    <w:uiPriority w:val="39"/>
    <w:unhideWhenUsed/>
    <w:rsid w:val="001C7445"/>
    <w:pPr>
      <w:spacing w:after="100"/>
      <w:ind w:left="220"/>
    </w:pPr>
  </w:style>
  <w:style w:type="character" w:styleId="Hyperkobling">
    <w:name w:val="Hyperlink"/>
    <w:basedOn w:val="Standardskriftforavsnitt"/>
    <w:uiPriority w:val="99"/>
    <w:unhideWhenUsed/>
    <w:rsid w:val="001C7445"/>
    <w:rPr>
      <w:color w:val="0563C1" w:themeColor="hyperlink"/>
      <w:u w:val="single"/>
    </w:rPr>
  </w:style>
  <w:style w:type="paragraph" w:styleId="Bobletekst">
    <w:name w:val="Balloon Text"/>
    <w:basedOn w:val="Normal"/>
    <w:link w:val="BobletekstTegn"/>
    <w:uiPriority w:val="99"/>
    <w:semiHidden/>
    <w:unhideWhenUsed/>
    <w:rsid w:val="001005C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005C8"/>
    <w:rPr>
      <w:rFonts w:ascii="Segoe UI" w:hAnsi="Segoe UI" w:cs="Segoe UI"/>
      <w:sz w:val="18"/>
      <w:szCs w:val="18"/>
    </w:rPr>
  </w:style>
  <w:style w:type="table" w:styleId="Tabellrutenett">
    <w:name w:val="Table Grid"/>
    <w:basedOn w:val="Vanligtabell"/>
    <w:uiPriority w:val="39"/>
    <w:rsid w:val="00771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50319">
      <w:bodyDiv w:val="1"/>
      <w:marLeft w:val="0"/>
      <w:marRight w:val="0"/>
      <w:marTop w:val="0"/>
      <w:marBottom w:val="0"/>
      <w:divBdr>
        <w:top w:val="none" w:sz="0" w:space="0" w:color="auto"/>
        <w:left w:val="none" w:sz="0" w:space="0" w:color="auto"/>
        <w:bottom w:val="none" w:sz="0" w:space="0" w:color="auto"/>
        <w:right w:val="none" w:sz="0" w:space="0" w:color="auto"/>
      </w:divBdr>
      <w:divsChild>
        <w:div w:id="232859534">
          <w:marLeft w:val="0"/>
          <w:marRight w:val="0"/>
          <w:marTop w:val="0"/>
          <w:marBottom w:val="0"/>
          <w:divBdr>
            <w:top w:val="none" w:sz="0" w:space="0" w:color="auto"/>
            <w:left w:val="none" w:sz="0" w:space="0" w:color="auto"/>
            <w:bottom w:val="none" w:sz="0" w:space="0" w:color="auto"/>
            <w:right w:val="none" w:sz="0" w:space="0" w:color="auto"/>
          </w:divBdr>
          <w:divsChild>
            <w:div w:id="1144660184">
              <w:marLeft w:val="0"/>
              <w:marRight w:val="150"/>
              <w:marTop w:val="0"/>
              <w:marBottom w:val="0"/>
              <w:divBdr>
                <w:top w:val="none" w:sz="0" w:space="0" w:color="auto"/>
                <w:left w:val="none" w:sz="0" w:space="0" w:color="auto"/>
                <w:bottom w:val="none" w:sz="0" w:space="0" w:color="auto"/>
                <w:right w:val="none" w:sz="0" w:space="0" w:color="auto"/>
              </w:divBdr>
              <w:divsChild>
                <w:div w:id="52737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91831">
      <w:bodyDiv w:val="1"/>
      <w:marLeft w:val="0"/>
      <w:marRight w:val="0"/>
      <w:marTop w:val="0"/>
      <w:marBottom w:val="0"/>
      <w:divBdr>
        <w:top w:val="none" w:sz="0" w:space="0" w:color="auto"/>
        <w:left w:val="none" w:sz="0" w:space="0" w:color="auto"/>
        <w:bottom w:val="none" w:sz="0" w:space="0" w:color="auto"/>
        <w:right w:val="none" w:sz="0" w:space="0" w:color="auto"/>
      </w:divBdr>
      <w:divsChild>
        <w:div w:id="236791001">
          <w:marLeft w:val="0"/>
          <w:marRight w:val="0"/>
          <w:marTop w:val="300"/>
          <w:marBottom w:val="0"/>
          <w:divBdr>
            <w:top w:val="none" w:sz="0" w:space="0" w:color="auto"/>
            <w:left w:val="none" w:sz="0" w:space="0" w:color="auto"/>
            <w:bottom w:val="none" w:sz="0" w:space="0" w:color="auto"/>
            <w:right w:val="none" w:sz="0" w:space="0" w:color="auto"/>
          </w:divBdr>
          <w:divsChild>
            <w:div w:id="1940329240">
              <w:marLeft w:val="0"/>
              <w:marRight w:val="0"/>
              <w:marTop w:val="0"/>
              <w:marBottom w:val="0"/>
              <w:divBdr>
                <w:top w:val="none" w:sz="0" w:space="0" w:color="auto"/>
                <w:left w:val="none" w:sz="0" w:space="0" w:color="auto"/>
                <w:bottom w:val="none" w:sz="0" w:space="0" w:color="auto"/>
                <w:right w:val="none" w:sz="0" w:space="0" w:color="auto"/>
              </w:divBdr>
              <w:divsChild>
                <w:div w:id="1839147504">
                  <w:marLeft w:val="0"/>
                  <w:marRight w:val="-3600"/>
                  <w:marTop w:val="0"/>
                  <w:marBottom w:val="0"/>
                  <w:divBdr>
                    <w:top w:val="none" w:sz="0" w:space="0" w:color="auto"/>
                    <w:left w:val="none" w:sz="0" w:space="0" w:color="auto"/>
                    <w:bottom w:val="none" w:sz="0" w:space="0" w:color="auto"/>
                    <w:right w:val="none" w:sz="0" w:space="0" w:color="auto"/>
                  </w:divBdr>
                  <w:divsChild>
                    <w:div w:id="1347562375">
                      <w:marLeft w:val="300"/>
                      <w:marRight w:val="4200"/>
                      <w:marTop w:val="0"/>
                      <w:marBottom w:val="540"/>
                      <w:divBdr>
                        <w:top w:val="none" w:sz="0" w:space="0" w:color="auto"/>
                        <w:left w:val="none" w:sz="0" w:space="0" w:color="auto"/>
                        <w:bottom w:val="none" w:sz="0" w:space="0" w:color="auto"/>
                        <w:right w:val="none" w:sz="0" w:space="0" w:color="auto"/>
                      </w:divBdr>
                      <w:divsChild>
                        <w:div w:id="1680279528">
                          <w:marLeft w:val="0"/>
                          <w:marRight w:val="0"/>
                          <w:marTop w:val="0"/>
                          <w:marBottom w:val="0"/>
                          <w:divBdr>
                            <w:top w:val="none" w:sz="0" w:space="0" w:color="auto"/>
                            <w:left w:val="none" w:sz="0" w:space="0" w:color="auto"/>
                            <w:bottom w:val="none" w:sz="0" w:space="0" w:color="auto"/>
                            <w:right w:val="none" w:sz="0" w:space="0" w:color="auto"/>
                          </w:divBdr>
                          <w:divsChild>
                            <w:div w:id="1339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722123">
      <w:bodyDiv w:val="1"/>
      <w:marLeft w:val="0"/>
      <w:marRight w:val="0"/>
      <w:marTop w:val="0"/>
      <w:marBottom w:val="0"/>
      <w:divBdr>
        <w:top w:val="none" w:sz="0" w:space="0" w:color="auto"/>
        <w:left w:val="none" w:sz="0" w:space="0" w:color="auto"/>
        <w:bottom w:val="none" w:sz="0" w:space="0" w:color="auto"/>
        <w:right w:val="none" w:sz="0" w:space="0" w:color="auto"/>
      </w:divBdr>
      <w:divsChild>
        <w:div w:id="17119742">
          <w:marLeft w:val="0"/>
          <w:marRight w:val="0"/>
          <w:marTop w:val="300"/>
          <w:marBottom w:val="0"/>
          <w:divBdr>
            <w:top w:val="none" w:sz="0" w:space="0" w:color="auto"/>
            <w:left w:val="none" w:sz="0" w:space="0" w:color="auto"/>
            <w:bottom w:val="none" w:sz="0" w:space="0" w:color="auto"/>
            <w:right w:val="none" w:sz="0" w:space="0" w:color="auto"/>
          </w:divBdr>
          <w:divsChild>
            <w:div w:id="380138030">
              <w:marLeft w:val="0"/>
              <w:marRight w:val="0"/>
              <w:marTop w:val="0"/>
              <w:marBottom w:val="0"/>
              <w:divBdr>
                <w:top w:val="none" w:sz="0" w:space="0" w:color="auto"/>
                <w:left w:val="none" w:sz="0" w:space="0" w:color="auto"/>
                <w:bottom w:val="none" w:sz="0" w:space="0" w:color="auto"/>
                <w:right w:val="none" w:sz="0" w:space="0" w:color="auto"/>
              </w:divBdr>
              <w:divsChild>
                <w:div w:id="540896945">
                  <w:marLeft w:val="0"/>
                  <w:marRight w:val="-3600"/>
                  <w:marTop w:val="0"/>
                  <w:marBottom w:val="0"/>
                  <w:divBdr>
                    <w:top w:val="none" w:sz="0" w:space="0" w:color="auto"/>
                    <w:left w:val="none" w:sz="0" w:space="0" w:color="auto"/>
                    <w:bottom w:val="none" w:sz="0" w:space="0" w:color="auto"/>
                    <w:right w:val="none" w:sz="0" w:space="0" w:color="auto"/>
                  </w:divBdr>
                  <w:divsChild>
                    <w:div w:id="1817258915">
                      <w:marLeft w:val="300"/>
                      <w:marRight w:val="4200"/>
                      <w:marTop w:val="0"/>
                      <w:marBottom w:val="540"/>
                      <w:divBdr>
                        <w:top w:val="none" w:sz="0" w:space="0" w:color="auto"/>
                        <w:left w:val="none" w:sz="0" w:space="0" w:color="auto"/>
                        <w:bottom w:val="none" w:sz="0" w:space="0" w:color="auto"/>
                        <w:right w:val="none" w:sz="0" w:space="0" w:color="auto"/>
                      </w:divBdr>
                      <w:divsChild>
                        <w:div w:id="1004672875">
                          <w:marLeft w:val="0"/>
                          <w:marRight w:val="0"/>
                          <w:marTop w:val="0"/>
                          <w:marBottom w:val="0"/>
                          <w:divBdr>
                            <w:top w:val="none" w:sz="0" w:space="0" w:color="auto"/>
                            <w:left w:val="none" w:sz="0" w:space="0" w:color="auto"/>
                            <w:bottom w:val="none" w:sz="0" w:space="0" w:color="auto"/>
                            <w:right w:val="none" w:sz="0" w:space="0" w:color="auto"/>
                          </w:divBdr>
                          <w:divsChild>
                            <w:div w:id="4864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756255">
      <w:bodyDiv w:val="1"/>
      <w:marLeft w:val="0"/>
      <w:marRight w:val="0"/>
      <w:marTop w:val="0"/>
      <w:marBottom w:val="0"/>
      <w:divBdr>
        <w:top w:val="none" w:sz="0" w:space="0" w:color="auto"/>
        <w:left w:val="none" w:sz="0" w:space="0" w:color="auto"/>
        <w:bottom w:val="none" w:sz="0" w:space="0" w:color="auto"/>
        <w:right w:val="none" w:sz="0" w:space="0" w:color="auto"/>
      </w:divBdr>
      <w:divsChild>
        <w:div w:id="1734308858">
          <w:marLeft w:val="0"/>
          <w:marRight w:val="0"/>
          <w:marTop w:val="0"/>
          <w:marBottom w:val="0"/>
          <w:divBdr>
            <w:top w:val="none" w:sz="0" w:space="0" w:color="auto"/>
            <w:left w:val="none" w:sz="0" w:space="0" w:color="auto"/>
            <w:bottom w:val="none" w:sz="0" w:space="0" w:color="auto"/>
            <w:right w:val="none" w:sz="0" w:space="0" w:color="auto"/>
          </w:divBdr>
          <w:divsChild>
            <w:div w:id="1074819910">
              <w:marLeft w:val="0"/>
              <w:marRight w:val="150"/>
              <w:marTop w:val="0"/>
              <w:marBottom w:val="0"/>
              <w:divBdr>
                <w:top w:val="none" w:sz="0" w:space="0" w:color="auto"/>
                <w:left w:val="none" w:sz="0" w:space="0" w:color="auto"/>
                <w:bottom w:val="none" w:sz="0" w:space="0" w:color="auto"/>
                <w:right w:val="none" w:sz="0" w:space="0" w:color="auto"/>
              </w:divBdr>
              <w:divsChild>
                <w:div w:id="18701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2625">
      <w:bodyDiv w:val="1"/>
      <w:marLeft w:val="0"/>
      <w:marRight w:val="0"/>
      <w:marTop w:val="0"/>
      <w:marBottom w:val="0"/>
      <w:divBdr>
        <w:top w:val="none" w:sz="0" w:space="0" w:color="auto"/>
        <w:left w:val="none" w:sz="0" w:space="0" w:color="auto"/>
        <w:bottom w:val="none" w:sz="0" w:space="0" w:color="auto"/>
        <w:right w:val="none" w:sz="0" w:space="0" w:color="auto"/>
      </w:divBdr>
      <w:divsChild>
        <w:div w:id="553473213">
          <w:marLeft w:val="0"/>
          <w:marRight w:val="0"/>
          <w:marTop w:val="0"/>
          <w:marBottom w:val="0"/>
          <w:divBdr>
            <w:top w:val="none" w:sz="0" w:space="0" w:color="auto"/>
            <w:left w:val="none" w:sz="0" w:space="0" w:color="auto"/>
            <w:bottom w:val="none" w:sz="0" w:space="0" w:color="auto"/>
            <w:right w:val="none" w:sz="0" w:space="0" w:color="auto"/>
          </w:divBdr>
          <w:divsChild>
            <w:div w:id="1332487465">
              <w:marLeft w:val="0"/>
              <w:marRight w:val="150"/>
              <w:marTop w:val="0"/>
              <w:marBottom w:val="0"/>
              <w:divBdr>
                <w:top w:val="none" w:sz="0" w:space="0" w:color="auto"/>
                <w:left w:val="none" w:sz="0" w:space="0" w:color="auto"/>
                <w:bottom w:val="none" w:sz="0" w:space="0" w:color="auto"/>
                <w:right w:val="none" w:sz="0" w:space="0" w:color="auto"/>
              </w:divBdr>
              <w:divsChild>
                <w:div w:id="35778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hart" Target="charts/chart1.xml"/><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jpeg"/><Relationship Id="rId35"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Antall produsenter fordelt på produksjoner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solidFill>
              <a:schemeClr val="accent1"/>
            </a:solidFill>
            <a:ln>
              <a:noFill/>
            </a:ln>
            <a:effectLst/>
          </c:spPr>
          <c:invertIfNegative val="0"/>
          <c:cat>
            <c:strRef>
              <c:f>'Ark1'!$E$29:$E$33</c:f>
              <c:strCache>
                <c:ptCount val="5"/>
                <c:pt idx="0">
                  <c:v>Ku bønder</c:v>
                </c:pt>
                <c:pt idx="1">
                  <c:v>Geit bønder</c:v>
                </c:pt>
                <c:pt idx="2">
                  <c:v>Sau</c:v>
                </c:pt>
                <c:pt idx="3">
                  <c:v>Kjøtt produksjon</c:v>
                </c:pt>
                <c:pt idx="4">
                  <c:v>Kombinasjoner</c:v>
                </c:pt>
              </c:strCache>
            </c:strRef>
          </c:cat>
          <c:val>
            <c:numRef>
              <c:f>'Ark1'!$F$29:$F$33</c:f>
              <c:numCache>
                <c:formatCode>General</c:formatCode>
                <c:ptCount val="5"/>
                <c:pt idx="0">
                  <c:v>9</c:v>
                </c:pt>
                <c:pt idx="1">
                  <c:v>5</c:v>
                </c:pt>
                <c:pt idx="2">
                  <c:v>28</c:v>
                </c:pt>
                <c:pt idx="3">
                  <c:v>2</c:v>
                </c:pt>
                <c:pt idx="4">
                  <c:v>6</c:v>
                </c:pt>
              </c:numCache>
            </c:numRef>
          </c:val>
        </c:ser>
        <c:dLbls>
          <c:showLegendKey val="0"/>
          <c:showVal val="0"/>
          <c:showCatName val="0"/>
          <c:showSerName val="0"/>
          <c:showPercent val="0"/>
          <c:showBubbleSize val="0"/>
        </c:dLbls>
        <c:gapWidth val="182"/>
        <c:axId val="655451392"/>
        <c:axId val="655450608"/>
      </c:barChart>
      <c:catAx>
        <c:axId val="655451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55450608"/>
        <c:crosses val="autoZero"/>
        <c:auto val="1"/>
        <c:lblAlgn val="ctr"/>
        <c:lblOffset val="100"/>
        <c:noMultiLvlLbl val="0"/>
      </c:catAx>
      <c:valAx>
        <c:axId val="655450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554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38383123844"/>
          <c:y val="0.19924657534246601"/>
          <c:w val="0.825307438767094"/>
          <c:h val="0.23774835508575101"/>
        </c:manualLayout>
      </c:layout>
      <c:barChart>
        <c:barDir val="col"/>
        <c:grouping val="clustered"/>
        <c:varyColors val="0"/>
        <c:ser>
          <c:idx val="0"/>
          <c:order val="0"/>
          <c:tx>
            <c:strRef>
              <c:f>'Ark1'!$J$11</c:f>
              <c:strCache>
                <c:ptCount val="1"/>
                <c:pt idx="0">
                  <c:v>Antall søkere</c:v>
                </c:pt>
              </c:strCache>
            </c:strRef>
          </c:tx>
          <c:spPr>
            <a:solidFill>
              <a:schemeClr val="accent1"/>
            </a:solidFill>
            <a:ln>
              <a:noFill/>
            </a:ln>
            <a:effectLst/>
          </c:spPr>
          <c:invertIfNegative val="0"/>
          <c:cat>
            <c:numRef>
              <c:f>'Ark1'!$K$10:$P$10</c:f>
              <c:numCache>
                <c:formatCode>General</c:formatCode>
                <c:ptCount val="6"/>
                <c:pt idx="0">
                  <c:v>2004</c:v>
                </c:pt>
                <c:pt idx="1">
                  <c:v>2006</c:v>
                </c:pt>
                <c:pt idx="2">
                  <c:v>2008</c:v>
                </c:pt>
                <c:pt idx="3">
                  <c:v>2010</c:v>
                </c:pt>
                <c:pt idx="4">
                  <c:v>2012</c:v>
                </c:pt>
                <c:pt idx="5">
                  <c:v>2016</c:v>
                </c:pt>
              </c:numCache>
            </c:numRef>
          </c:cat>
          <c:val>
            <c:numRef>
              <c:f>'Ark1'!$K$11:$P$11</c:f>
              <c:numCache>
                <c:formatCode>General</c:formatCode>
                <c:ptCount val="6"/>
                <c:pt idx="0">
                  <c:v>74</c:v>
                </c:pt>
                <c:pt idx="1">
                  <c:v>72</c:v>
                </c:pt>
                <c:pt idx="2">
                  <c:v>68</c:v>
                </c:pt>
                <c:pt idx="3">
                  <c:v>62</c:v>
                </c:pt>
                <c:pt idx="4">
                  <c:v>59</c:v>
                </c:pt>
                <c:pt idx="5">
                  <c:v>50</c:v>
                </c:pt>
              </c:numCache>
            </c:numRef>
          </c:val>
        </c:ser>
        <c:ser>
          <c:idx val="1"/>
          <c:order val="1"/>
          <c:tx>
            <c:strRef>
              <c:f>'Ark1'!$J$12</c:f>
              <c:strCache>
                <c:ptCount val="1"/>
                <c:pt idx="0">
                  <c:v>Ku bønder</c:v>
                </c:pt>
              </c:strCache>
            </c:strRef>
          </c:tx>
          <c:spPr>
            <a:solidFill>
              <a:schemeClr val="accent2"/>
            </a:solidFill>
            <a:ln>
              <a:noFill/>
            </a:ln>
            <a:effectLst/>
          </c:spPr>
          <c:invertIfNegative val="0"/>
          <c:cat>
            <c:numRef>
              <c:f>'Ark1'!$K$10:$P$10</c:f>
              <c:numCache>
                <c:formatCode>General</c:formatCode>
                <c:ptCount val="6"/>
                <c:pt idx="0">
                  <c:v>2004</c:v>
                </c:pt>
                <c:pt idx="1">
                  <c:v>2006</c:v>
                </c:pt>
                <c:pt idx="2">
                  <c:v>2008</c:v>
                </c:pt>
                <c:pt idx="3">
                  <c:v>2010</c:v>
                </c:pt>
                <c:pt idx="4">
                  <c:v>2012</c:v>
                </c:pt>
                <c:pt idx="5">
                  <c:v>2016</c:v>
                </c:pt>
              </c:numCache>
            </c:numRef>
          </c:cat>
          <c:val>
            <c:numRef>
              <c:f>'Ark1'!$K$12:$P$12</c:f>
              <c:numCache>
                <c:formatCode>General</c:formatCode>
                <c:ptCount val="6"/>
                <c:pt idx="0">
                  <c:v>18</c:v>
                </c:pt>
                <c:pt idx="1">
                  <c:v>17</c:v>
                </c:pt>
                <c:pt idx="2">
                  <c:v>16</c:v>
                </c:pt>
                <c:pt idx="3">
                  <c:v>12</c:v>
                </c:pt>
                <c:pt idx="4">
                  <c:v>10</c:v>
                </c:pt>
                <c:pt idx="5">
                  <c:v>9</c:v>
                </c:pt>
              </c:numCache>
            </c:numRef>
          </c:val>
        </c:ser>
        <c:ser>
          <c:idx val="2"/>
          <c:order val="2"/>
          <c:tx>
            <c:strRef>
              <c:f>'Ark1'!$J$13</c:f>
              <c:strCache>
                <c:ptCount val="1"/>
                <c:pt idx="0">
                  <c:v>Geit</c:v>
                </c:pt>
              </c:strCache>
            </c:strRef>
          </c:tx>
          <c:spPr>
            <a:solidFill>
              <a:schemeClr val="accent3"/>
            </a:solidFill>
            <a:ln>
              <a:noFill/>
            </a:ln>
            <a:effectLst/>
          </c:spPr>
          <c:invertIfNegative val="0"/>
          <c:cat>
            <c:numRef>
              <c:f>'Ark1'!$K$10:$P$10</c:f>
              <c:numCache>
                <c:formatCode>General</c:formatCode>
                <c:ptCount val="6"/>
                <c:pt idx="0">
                  <c:v>2004</c:v>
                </c:pt>
                <c:pt idx="1">
                  <c:v>2006</c:v>
                </c:pt>
                <c:pt idx="2">
                  <c:v>2008</c:v>
                </c:pt>
                <c:pt idx="3">
                  <c:v>2010</c:v>
                </c:pt>
                <c:pt idx="4">
                  <c:v>2012</c:v>
                </c:pt>
                <c:pt idx="5">
                  <c:v>2016</c:v>
                </c:pt>
              </c:numCache>
            </c:numRef>
          </c:cat>
          <c:val>
            <c:numRef>
              <c:f>'Ark1'!$K$13:$P$13</c:f>
              <c:numCache>
                <c:formatCode>General</c:formatCode>
                <c:ptCount val="6"/>
                <c:pt idx="0">
                  <c:v>11</c:v>
                </c:pt>
                <c:pt idx="1">
                  <c:v>11</c:v>
                </c:pt>
                <c:pt idx="2">
                  <c:v>11</c:v>
                </c:pt>
                <c:pt idx="3">
                  <c:v>7</c:v>
                </c:pt>
                <c:pt idx="4">
                  <c:v>7</c:v>
                </c:pt>
                <c:pt idx="5">
                  <c:v>6</c:v>
                </c:pt>
              </c:numCache>
            </c:numRef>
          </c:val>
        </c:ser>
        <c:ser>
          <c:idx val="3"/>
          <c:order val="3"/>
          <c:tx>
            <c:strRef>
              <c:f>'Ark1'!$J$14</c:f>
              <c:strCache>
                <c:ptCount val="1"/>
                <c:pt idx="0">
                  <c:v>Sau</c:v>
                </c:pt>
              </c:strCache>
            </c:strRef>
          </c:tx>
          <c:spPr>
            <a:solidFill>
              <a:schemeClr val="accent4"/>
            </a:solidFill>
            <a:ln>
              <a:noFill/>
            </a:ln>
            <a:effectLst/>
          </c:spPr>
          <c:invertIfNegative val="0"/>
          <c:cat>
            <c:numRef>
              <c:f>'Ark1'!$K$10:$P$10</c:f>
              <c:numCache>
                <c:formatCode>General</c:formatCode>
                <c:ptCount val="6"/>
                <c:pt idx="0">
                  <c:v>2004</c:v>
                </c:pt>
                <c:pt idx="1">
                  <c:v>2006</c:v>
                </c:pt>
                <c:pt idx="2">
                  <c:v>2008</c:v>
                </c:pt>
                <c:pt idx="3">
                  <c:v>2010</c:v>
                </c:pt>
                <c:pt idx="4">
                  <c:v>2012</c:v>
                </c:pt>
                <c:pt idx="5">
                  <c:v>2016</c:v>
                </c:pt>
              </c:numCache>
            </c:numRef>
          </c:cat>
          <c:val>
            <c:numRef>
              <c:f>'Ark1'!$K$14:$P$14</c:f>
              <c:numCache>
                <c:formatCode>General</c:formatCode>
                <c:ptCount val="6"/>
                <c:pt idx="0">
                  <c:v>45</c:v>
                </c:pt>
                <c:pt idx="1">
                  <c:v>40</c:v>
                </c:pt>
                <c:pt idx="2">
                  <c:v>38</c:v>
                </c:pt>
                <c:pt idx="3">
                  <c:v>36</c:v>
                </c:pt>
                <c:pt idx="4">
                  <c:v>34</c:v>
                </c:pt>
                <c:pt idx="5">
                  <c:v>28</c:v>
                </c:pt>
              </c:numCache>
            </c:numRef>
          </c:val>
        </c:ser>
        <c:ser>
          <c:idx val="4"/>
          <c:order val="4"/>
          <c:tx>
            <c:strRef>
              <c:f>'Ark1'!$J$15</c:f>
              <c:strCache>
                <c:ptCount val="1"/>
                <c:pt idx="0">
                  <c:v>Storfe</c:v>
                </c:pt>
              </c:strCache>
            </c:strRef>
          </c:tx>
          <c:spPr>
            <a:solidFill>
              <a:schemeClr val="accent5"/>
            </a:solidFill>
            <a:ln>
              <a:noFill/>
            </a:ln>
            <a:effectLst/>
          </c:spPr>
          <c:invertIfNegative val="0"/>
          <c:cat>
            <c:numRef>
              <c:f>'Ark1'!$K$10:$P$10</c:f>
              <c:numCache>
                <c:formatCode>General</c:formatCode>
                <c:ptCount val="6"/>
                <c:pt idx="0">
                  <c:v>2004</c:v>
                </c:pt>
                <c:pt idx="1">
                  <c:v>2006</c:v>
                </c:pt>
                <c:pt idx="2">
                  <c:v>2008</c:v>
                </c:pt>
                <c:pt idx="3">
                  <c:v>2010</c:v>
                </c:pt>
                <c:pt idx="4">
                  <c:v>2012</c:v>
                </c:pt>
                <c:pt idx="5">
                  <c:v>2016</c:v>
                </c:pt>
              </c:numCache>
            </c:numRef>
          </c:cat>
          <c:val>
            <c:numRef>
              <c:f>'Ark1'!$K$15:$P$15</c:f>
              <c:numCache>
                <c:formatCode>General</c:formatCode>
                <c:ptCount val="6"/>
                <c:pt idx="3">
                  <c:v>2</c:v>
                </c:pt>
                <c:pt idx="4">
                  <c:v>2</c:v>
                </c:pt>
                <c:pt idx="5">
                  <c:v>3</c:v>
                </c:pt>
              </c:numCache>
            </c:numRef>
          </c:val>
        </c:ser>
        <c:ser>
          <c:idx val="5"/>
          <c:order val="5"/>
          <c:tx>
            <c:strRef>
              <c:f>'Ark1'!$J$16</c:f>
              <c:strCache>
                <c:ptCount val="1"/>
                <c:pt idx="0">
                  <c:v>Svin</c:v>
                </c:pt>
              </c:strCache>
            </c:strRef>
          </c:tx>
          <c:spPr>
            <a:solidFill>
              <a:schemeClr val="accent6"/>
            </a:solidFill>
            <a:ln>
              <a:noFill/>
            </a:ln>
            <a:effectLst/>
          </c:spPr>
          <c:invertIfNegative val="0"/>
          <c:cat>
            <c:numRef>
              <c:f>'Ark1'!$K$10:$P$10</c:f>
              <c:numCache>
                <c:formatCode>General</c:formatCode>
                <c:ptCount val="6"/>
                <c:pt idx="0">
                  <c:v>2004</c:v>
                </c:pt>
                <c:pt idx="1">
                  <c:v>2006</c:v>
                </c:pt>
                <c:pt idx="2">
                  <c:v>2008</c:v>
                </c:pt>
                <c:pt idx="3">
                  <c:v>2010</c:v>
                </c:pt>
                <c:pt idx="4">
                  <c:v>2012</c:v>
                </c:pt>
                <c:pt idx="5">
                  <c:v>2016</c:v>
                </c:pt>
              </c:numCache>
            </c:numRef>
          </c:cat>
          <c:val>
            <c:numRef>
              <c:f>'Ark1'!$K$16:$P$16</c:f>
              <c:numCache>
                <c:formatCode>General</c:formatCode>
                <c:ptCount val="6"/>
                <c:pt idx="0">
                  <c:v>5</c:v>
                </c:pt>
                <c:pt idx="3">
                  <c:v>2</c:v>
                </c:pt>
                <c:pt idx="4">
                  <c:v>1</c:v>
                </c:pt>
                <c:pt idx="5">
                  <c:v>0</c:v>
                </c:pt>
              </c:numCache>
            </c:numRef>
          </c:val>
        </c:ser>
        <c:ser>
          <c:idx val="6"/>
          <c:order val="6"/>
          <c:tx>
            <c:strRef>
              <c:f>'Ark1'!$J$17</c:f>
              <c:strCache>
                <c:ptCount val="1"/>
                <c:pt idx="0">
                  <c:v>Andre produksjoner</c:v>
                </c:pt>
              </c:strCache>
            </c:strRef>
          </c:tx>
          <c:spPr>
            <a:solidFill>
              <a:schemeClr val="accent1">
                <a:lumMod val="60000"/>
              </a:schemeClr>
            </a:solidFill>
            <a:ln>
              <a:noFill/>
            </a:ln>
            <a:effectLst/>
          </c:spPr>
          <c:invertIfNegative val="0"/>
          <c:cat>
            <c:numRef>
              <c:f>'Ark1'!$K$10:$P$10</c:f>
              <c:numCache>
                <c:formatCode>General</c:formatCode>
                <c:ptCount val="6"/>
                <c:pt idx="0">
                  <c:v>2004</c:v>
                </c:pt>
                <c:pt idx="1">
                  <c:v>2006</c:v>
                </c:pt>
                <c:pt idx="2">
                  <c:v>2008</c:v>
                </c:pt>
                <c:pt idx="3">
                  <c:v>2010</c:v>
                </c:pt>
                <c:pt idx="4">
                  <c:v>2012</c:v>
                </c:pt>
                <c:pt idx="5">
                  <c:v>2016</c:v>
                </c:pt>
              </c:numCache>
            </c:numRef>
          </c:cat>
          <c:val>
            <c:numRef>
              <c:f>'Ark1'!$K$17:$P$17</c:f>
              <c:numCache>
                <c:formatCode>General</c:formatCode>
                <c:ptCount val="6"/>
                <c:pt idx="5">
                  <c:v>5</c:v>
                </c:pt>
              </c:numCache>
            </c:numRef>
          </c:val>
        </c:ser>
        <c:dLbls>
          <c:showLegendKey val="0"/>
          <c:showVal val="0"/>
          <c:showCatName val="0"/>
          <c:showSerName val="0"/>
          <c:showPercent val="0"/>
          <c:showBubbleSize val="0"/>
        </c:dLbls>
        <c:gapWidth val="219"/>
        <c:overlap val="-27"/>
        <c:axId val="655451784"/>
        <c:axId val="462071312"/>
      </c:barChart>
      <c:catAx>
        <c:axId val="655451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62071312"/>
        <c:crosses val="autoZero"/>
        <c:auto val="1"/>
        <c:lblAlgn val="ctr"/>
        <c:lblOffset val="100"/>
        <c:noMultiLvlLbl val="0"/>
      </c:catAx>
      <c:valAx>
        <c:axId val="46207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55451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51618-A4A6-4149-84C6-72007D169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7949</Words>
  <Characters>42135</Characters>
  <Application>Microsoft Office Word</Application>
  <DocSecurity>0</DocSecurity>
  <Lines>351</Lines>
  <Paragraphs>99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 Kristiansen</dc:creator>
  <cp:keywords/>
  <dc:description/>
  <cp:lastModifiedBy>Even Kristiansen</cp:lastModifiedBy>
  <cp:revision>4</cp:revision>
  <cp:lastPrinted>2017-05-11T07:20:00Z</cp:lastPrinted>
  <dcterms:created xsi:type="dcterms:W3CDTF">2017-05-24T06:56:00Z</dcterms:created>
  <dcterms:modified xsi:type="dcterms:W3CDTF">2017-05-24T06:57:00Z</dcterms:modified>
</cp:coreProperties>
</file>